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5F940C" w14:textId="77777777" w:rsidR="0037452F" w:rsidRDefault="00013F19" w:rsidP="0037452F">
      <w:pPr>
        <w:ind w:left="5664" w:firstLine="708"/>
        <w:jc w:val="right"/>
        <w:rPr>
          <w:b/>
        </w:rPr>
      </w:pPr>
      <w:r w:rsidRPr="00013F19">
        <w:t>Załącznik nr 7</w:t>
      </w:r>
    </w:p>
    <w:p w14:paraId="3A4EF71E" w14:textId="41BF6C85" w:rsidR="00755D29" w:rsidRPr="0099765F" w:rsidRDefault="00755D29" w:rsidP="0037452F">
      <w:pPr>
        <w:ind w:left="1418" w:firstLine="708"/>
        <w:rPr>
          <w:b/>
        </w:rPr>
      </w:pPr>
      <w:r w:rsidRPr="0099765F">
        <w:rPr>
          <w:b/>
        </w:rPr>
        <w:t xml:space="preserve"> </w:t>
      </w:r>
      <w:r w:rsidR="00013F19">
        <w:rPr>
          <w:b/>
        </w:rPr>
        <w:t xml:space="preserve">Projekt - </w:t>
      </w:r>
      <w:r w:rsidRPr="0099765F">
        <w:rPr>
          <w:b/>
        </w:rPr>
        <w:t xml:space="preserve"> Umowa Nr </w:t>
      </w:r>
      <w:r w:rsidR="00013F19">
        <w:rPr>
          <w:b/>
        </w:rPr>
        <w:t>……………..</w:t>
      </w:r>
    </w:p>
    <w:p w14:paraId="026B0069" w14:textId="77777777" w:rsidR="00755D29" w:rsidRPr="0099765F" w:rsidRDefault="00755D29" w:rsidP="00755D29">
      <w:pPr>
        <w:rPr>
          <w:b/>
        </w:rPr>
      </w:pPr>
    </w:p>
    <w:p w14:paraId="5DFB6CB2" w14:textId="77777777" w:rsidR="00755D29" w:rsidRPr="0099765F" w:rsidRDefault="00755D29" w:rsidP="00755D29">
      <w:r w:rsidRPr="0099765F">
        <w:t>zawarta w dniu ………… r. w Będkowie pomiędzy:</w:t>
      </w:r>
      <w:bookmarkStart w:id="0" w:name="_GoBack"/>
      <w:bookmarkEnd w:id="0"/>
    </w:p>
    <w:p w14:paraId="1185DD7C" w14:textId="77777777" w:rsidR="00755D29" w:rsidRPr="0099765F" w:rsidRDefault="00755D29" w:rsidP="00755D29"/>
    <w:p w14:paraId="578E88FB" w14:textId="77777777" w:rsidR="00755D29" w:rsidRPr="0099765F" w:rsidRDefault="00755D29" w:rsidP="00755D29">
      <w:r w:rsidRPr="0099765F">
        <w:t xml:space="preserve">Gminą Będków, ul. Parkowa 3, 97-319 Będków, NIP 7732223401, REGON 590647894, zwaną dalej </w:t>
      </w:r>
      <w:r w:rsidRPr="0099765F">
        <w:rPr>
          <w:b/>
        </w:rPr>
        <w:t xml:space="preserve">„Zamawiającym” </w:t>
      </w:r>
      <w:r w:rsidRPr="0099765F">
        <w:t>reprezentowaną</w:t>
      </w:r>
    </w:p>
    <w:p w14:paraId="1229E219" w14:textId="77777777" w:rsidR="00755D29" w:rsidRPr="0099765F" w:rsidRDefault="00755D29" w:rsidP="00755D29"/>
    <w:p w14:paraId="6BD3958C" w14:textId="77777777" w:rsidR="00755D29" w:rsidRPr="0099765F" w:rsidRDefault="00755D29" w:rsidP="00755D29">
      <w:r w:rsidRPr="0099765F">
        <w:t xml:space="preserve">przez: </w:t>
      </w:r>
    </w:p>
    <w:p w14:paraId="2F1D0C1A" w14:textId="77777777" w:rsidR="00755D29" w:rsidRPr="0099765F" w:rsidRDefault="00755D29" w:rsidP="00755D29">
      <w:pPr>
        <w:rPr>
          <w:b/>
        </w:rPr>
      </w:pPr>
    </w:p>
    <w:p w14:paraId="08661F2F" w14:textId="77777777" w:rsidR="00755D29" w:rsidRPr="0099765F" w:rsidRDefault="00755D29" w:rsidP="00755D29">
      <w:pPr>
        <w:rPr>
          <w:b/>
        </w:rPr>
      </w:pPr>
      <w:r w:rsidRPr="0099765F">
        <w:rPr>
          <w:b/>
        </w:rPr>
        <w:t xml:space="preserve">Wójta Gminy Będków Dariusza Misztala, przy kontrasygnacie Skarbnika Gminy Anny </w:t>
      </w:r>
      <w:proofErr w:type="spellStart"/>
      <w:r w:rsidRPr="0099765F">
        <w:rPr>
          <w:b/>
        </w:rPr>
        <w:t>Bijoch</w:t>
      </w:r>
      <w:proofErr w:type="spellEnd"/>
    </w:p>
    <w:p w14:paraId="50C70A77" w14:textId="77777777" w:rsidR="00755D29" w:rsidRPr="0099765F" w:rsidRDefault="00755D29" w:rsidP="00755D29">
      <w:pPr>
        <w:rPr>
          <w:b/>
        </w:rPr>
      </w:pPr>
    </w:p>
    <w:p w14:paraId="7EE96080" w14:textId="77777777" w:rsidR="00755D29" w:rsidRPr="0099765F" w:rsidRDefault="00755D29" w:rsidP="00755D29">
      <w:r w:rsidRPr="0099765F">
        <w:t>a Przedsiębiorstwem</w:t>
      </w:r>
      <w:r w:rsidRPr="0099765F">
        <w:rPr>
          <w:b/>
        </w:rPr>
        <w:t xml:space="preserve"> </w:t>
      </w:r>
      <w:r w:rsidRPr="0099765F">
        <w:t xml:space="preserve">………………, …………………, NIP ………., REGON </w:t>
      </w:r>
      <w:r w:rsidRPr="0099765F">
        <w:rPr>
          <w:shd w:val="clear" w:color="auto" w:fill="FFFFFF"/>
        </w:rPr>
        <w:t>…………</w:t>
      </w:r>
    </w:p>
    <w:p w14:paraId="5A281692" w14:textId="77777777" w:rsidR="00755D29" w:rsidRPr="0099765F" w:rsidRDefault="00755D29" w:rsidP="00755D29"/>
    <w:p w14:paraId="4EF6B37C" w14:textId="77777777" w:rsidR="00CC3263" w:rsidRPr="0099765F" w:rsidRDefault="00755D29">
      <w:r w:rsidRPr="0099765F">
        <w:t xml:space="preserve">zwaną dalej </w:t>
      </w:r>
      <w:r w:rsidRPr="0099765F">
        <w:rPr>
          <w:b/>
        </w:rPr>
        <w:t xml:space="preserve">„Wykonawcą” </w:t>
      </w:r>
      <w:r w:rsidRPr="0099765F">
        <w:t>reprezentowanym przez…………………..</w:t>
      </w:r>
    </w:p>
    <w:p w14:paraId="69506AB8" w14:textId="77777777" w:rsidR="00755D29" w:rsidRPr="0099765F" w:rsidRDefault="00755D29"/>
    <w:p w14:paraId="4D1B0A68" w14:textId="638828C2" w:rsidR="00755D29" w:rsidRPr="0099765F" w:rsidRDefault="00755D29" w:rsidP="00074E0D">
      <w:pPr>
        <w:shd w:val="clear" w:color="auto" w:fill="FFFFFF"/>
        <w:jc w:val="both"/>
      </w:pPr>
      <w:r w:rsidRPr="0099765F">
        <w:t>Niniejsza umowa zostaje zawarta w wyniku wyboru oferty Wykonawcy po przeprowadzeniu przez Zamawiającego postępowania o udzielenie zamówienia publicznego w trybie przetargu nieograniczonego na „</w:t>
      </w:r>
      <w:r w:rsidRPr="0099765F">
        <w:rPr>
          <w:b/>
        </w:rPr>
        <w:t>Odbiór i zagospodarowanie odpadów komunalnych  z nieruchomości zamieszkałych na terenie gminy Będków”</w:t>
      </w:r>
      <w:r w:rsidRPr="0099765F">
        <w:t>, zgodnie z ustawą z dnia 29 stycznia 2004 roku</w:t>
      </w:r>
      <w:r w:rsidR="00074E0D" w:rsidRPr="0099765F">
        <w:t xml:space="preserve"> </w:t>
      </w:r>
      <w:r w:rsidRPr="0099765F">
        <w:t>- Prawo zamówień publicznych (tj.</w:t>
      </w:r>
      <w:r w:rsidR="00074E0D" w:rsidRPr="0099765F">
        <w:t xml:space="preserve"> </w:t>
      </w:r>
      <w:r w:rsidRPr="0099765F">
        <w:t>Dz. U. z 2019</w:t>
      </w:r>
      <w:r w:rsidR="00074E0D" w:rsidRPr="0099765F">
        <w:t xml:space="preserve"> </w:t>
      </w:r>
      <w:r w:rsidRPr="0099765F">
        <w:t xml:space="preserve">r. poz. 1843 ze zm.) </w:t>
      </w:r>
    </w:p>
    <w:p w14:paraId="33314AA2" w14:textId="77777777" w:rsidR="00074E0D" w:rsidRPr="0099765F" w:rsidRDefault="00074E0D" w:rsidP="00755D29">
      <w:pPr>
        <w:shd w:val="clear" w:color="auto" w:fill="FFFFFF"/>
        <w:spacing w:after="120"/>
        <w:jc w:val="center"/>
        <w:rPr>
          <w:b/>
          <w:bCs/>
        </w:rPr>
      </w:pPr>
    </w:p>
    <w:p w14:paraId="216B1166" w14:textId="77777777" w:rsidR="00755D29" w:rsidRPr="0099765F" w:rsidRDefault="00755D29" w:rsidP="00755D29">
      <w:pPr>
        <w:shd w:val="clear" w:color="auto" w:fill="FFFFFF"/>
        <w:spacing w:after="120"/>
        <w:jc w:val="center"/>
        <w:rPr>
          <w:b/>
          <w:bCs/>
        </w:rPr>
      </w:pPr>
      <w:r w:rsidRPr="0099765F">
        <w:rPr>
          <w:b/>
          <w:bCs/>
        </w:rPr>
        <w:t>PRZEDMIOT UMOWY</w:t>
      </w:r>
    </w:p>
    <w:p w14:paraId="7F47F751" w14:textId="08EA1184" w:rsidR="007A71BF" w:rsidRPr="0099765F" w:rsidRDefault="007A71BF" w:rsidP="00755D29">
      <w:pPr>
        <w:shd w:val="clear" w:color="auto" w:fill="FFFFFF"/>
        <w:spacing w:after="120"/>
        <w:jc w:val="center"/>
      </w:pPr>
      <w:r w:rsidRPr="0099765F">
        <w:rPr>
          <w:b/>
          <w:bCs/>
        </w:rPr>
        <w:t>§1</w:t>
      </w:r>
    </w:p>
    <w:p w14:paraId="7754E35D" w14:textId="77777777" w:rsidR="007A71BF" w:rsidRPr="0099765F" w:rsidRDefault="007A71BF" w:rsidP="00FF0790">
      <w:pPr>
        <w:widowControl w:val="0"/>
        <w:numPr>
          <w:ilvl w:val="0"/>
          <w:numId w:val="23"/>
        </w:numPr>
        <w:tabs>
          <w:tab w:val="num" w:pos="360"/>
        </w:tabs>
        <w:suppressAutoHyphens/>
        <w:autoSpaceDE w:val="0"/>
        <w:spacing w:line="276" w:lineRule="auto"/>
        <w:ind w:left="360"/>
        <w:jc w:val="both"/>
        <w:rPr>
          <w:rFonts w:eastAsia="TimesNewRomanPSMT"/>
        </w:rPr>
      </w:pPr>
      <w:r w:rsidRPr="0099765F">
        <w:rPr>
          <w:rFonts w:eastAsia="TimesNewRomanPSMT"/>
        </w:rPr>
        <w:t xml:space="preserve">Przedmiotem umowy jest świadczenie usługi polegającej na odbieraniu, transporcie </w:t>
      </w:r>
      <w:r w:rsidRPr="0099765F">
        <w:rPr>
          <w:rFonts w:eastAsia="TimesNewRomanPSMT"/>
        </w:rPr>
        <w:br/>
        <w:t>i zagospodarowaniu odpadów komunalnych pochodzących z nieruchomości</w:t>
      </w:r>
      <w:bookmarkStart w:id="1" w:name="_Hlk23947049"/>
      <w:r w:rsidRPr="0099765F">
        <w:rPr>
          <w:rFonts w:eastAsia="TimesNewRomanPSMT"/>
        </w:rPr>
        <w:t xml:space="preserve">, na których zamieszkują mieszkańcy, z </w:t>
      </w:r>
      <w:bookmarkStart w:id="2" w:name="_Hlk24460609"/>
      <w:r w:rsidRPr="0099765F">
        <w:rPr>
          <w:rFonts w:eastAsia="TimesNewRomanPSMT"/>
        </w:rPr>
        <w:t xml:space="preserve">nieruchomości, na których znajdują się domki letniskowe lub innych nieruchomości wykorzystywanych na cele </w:t>
      </w:r>
      <w:proofErr w:type="spellStart"/>
      <w:r w:rsidRPr="0099765F">
        <w:rPr>
          <w:rFonts w:eastAsia="TimesNewRomanPSMT"/>
        </w:rPr>
        <w:t>rekreacyjno</w:t>
      </w:r>
      <w:proofErr w:type="spellEnd"/>
      <w:r w:rsidRPr="0099765F">
        <w:rPr>
          <w:rFonts w:eastAsia="TimesNewRomanPSMT"/>
        </w:rPr>
        <w:t xml:space="preserve"> – wypoczynkowe </w:t>
      </w:r>
      <w:bookmarkEnd w:id="1"/>
      <w:bookmarkEnd w:id="2"/>
      <w:r w:rsidRPr="0099765F">
        <w:rPr>
          <w:rFonts w:eastAsia="TimesNewRomanPSMT"/>
        </w:rPr>
        <w:t>oraz z Punktu Selektywnego Zbierania Odpadów Komunalnych, w sposób zapewniający osiągnięcie odpowiednich poziomów recyklingu, przygotowania do ponownego użycia i odzysku innymi metodami oraz ograniczenia masy odpadów komunalnych ulegających biodegradacji przekazywanych do składowania.</w:t>
      </w:r>
    </w:p>
    <w:p w14:paraId="0EA369B0" w14:textId="77777777" w:rsidR="007A71BF" w:rsidRPr="0099765F" w:rsidRDefault="007A71BF" w:rsidP="00FF0790">
      <w:pPr>
        <w:widowControl w:val="0"/>
        <w:numPr>
          <w:ilvl w:val="0"/>
          <w:numId w:val="23"/>
        </w:numPr>
        <w:tabs>
          <w:tab w:val="num" w:pos="360"/>
        </w:tabs>
        <w:suppressAutoHyphens/>
        <w:autoSpaceDE w:val="0"/>
        <w:spacing w:line="276" w:lineRule="auto"/>
        <w:ind w:left="360"/>
        <w:jc w:val="both"/>
        <w:rPr>
          <w:rFonts w:eastAsia="TimesNewRomanPSMT"/>
        </w:rPr>
      </w:pPr>
      <w:r w:rsidRPr="0099765F">
        <w:rPr>
          <w:rFonts w:eastAsia="TimesNewRomanPSMT"/>
        </w:rPr>
        <w:t>W ramach realizacji przedmiotu umowy Wykonawca zobowiązany jest w szczególności do:</w:t>
      </w:r>
    </w:p>
    <w:p w14:paraId="2E1A4501" w14:textId="77777777" w:rsidR="007A71BF" w:rsidRPr="0099765F" w:rsidRDefault="007A71BF" w:rsidP="00FF0790">
      <w:pPr>
        <w:widowControl w:val="0"/>
        <w:numPr>
          <w:ilvl w:val="1"/>
          <w:numId w:val="23"/>
        </w:numPr>
        <w:tabs>
          <w:tab w:val="clear" w:pos="1440"/>
          <w:tab w:val="num" w:pos="567"/>
          <w:tab w:val="left" w:pos="2410"/>
          <w:tab w:val="left" w:pos="2552"/>
        </w:tabs>
        <w:suppressAutoHyphens/>
        <w:autoSpaceDE w:val="0"/>
        <w:spacing w:line="276" w:lineRule="auto"/>
        <w:ind w:left="567" w:hanging="283"/>
        <w:jc w:val="both"/>
        <w:rPr>
          <w:rFonts w:eastAsia="TimesNewRomanPSMT"/>
        </w:rPr>
      </w:pPr>
      <w:r w:rsidRPr="0099765F">
        <w:rPr>
          <w:rFonts w:eastAsia="TimesNewRomanPSMT"/>
        </w:rPr>
        <w:t xml:space="preserve">odbierania, transportu i zagospodarowania odpadów komunalnych bezpośrednio </w:t>
      </w:r>
      <w:r w:rsidRPr="0099765F">
        <w:rPr>
          <w:rFonts w:eastAsia="TimesNewRomanPSMT"/>
        </w:rPr>
        <w:br/>
        <w:t xml:space="preserve">z nieruchomości zamieszkałych oraz z nieruchomości, na których znajdują się domki letniskowe lub innych nieruchomości wykorzystywanych na cele </w:t>
      </w:r>
      <w:proofErr w:type="spellStart"/>
      <w:r w:rsidRPr="0099765F">
        <w:rPr>
          <w:rFonts w:eastAsia="TimesNewRomanPSMT"/>
        </w:rPr>
        <w:t>rekreacyjno</w:t>
      </w:r>
      <w:proofErr w:type="spellEnd"/>
      <w:r w:rsidRPr="0099765F">
        <w:rPr>
          <w:rFonts w:eastAsia="TimesNewRomanPSMT"/>
        </w:rPr>
        <w:t xml:space="preserve"> – wypoczynkowe:</w:t>
      </w:r>
    </w:p>
    <w:p w14:paraId="40D5F674" w14:textId="77777777" w:rsidR="007A71BF" w:rsidRPr="0099765F" w:rsidRDefault="007A71BF" w:rsidP="00FF0790">
      <w:pPr>
        <w:widowControl w:val="0"/>
        <w:numPr>
          <w:ilvl w:val="3"/>
          <w:numId w:val="23"/>
        </w:numPr>
        <w:tabs>
          <w:tab w:val="left" w:pos="851"/>
        </w:tabs>
        <w:suppressAutoHyphens/>
        <w:autoSpaceDE w:val="0"/>
        <w:spacing w:line="276" w:lineRule="auto"/>
        <w:ind w:left="851" w:hanging="284"/>
        <w:jc w:val="both"/>
        <w:rPr>
          <w:rFonts w:eastAsia="TimesNewRomanPSMT"/>
        </w:rPr>
      </w:pPr>
      <w:r w:rsidRPr="0099765F">
        <w:rPr>
          <w:rFonts w:eastAsia="TimesNewRomanPSMT"/>
        </w:rPr>
        <w:t>niesegregowanych (zmieszanych) odpadów komunalnych,</w:t>
      </w:r>
    </w:p>
    <w:p w14:paraId="6B5C97BB" w14:textId="16AE9879" w:rsidR="007A71BF" w:rsidRPr="0099765F" w:rsidRDefault="007A71BF" w:rsidP="00FF0790">
      <w:pPr>
        <w:widowControl w:val="0"/>
        <w:numPr>
          <w:ilvl w:val="3"/>
          <w:numId w:val="23"/>
        </w:numPr>
        <w:tabs>
          <w:tab w:val="left" w:pos="851"/>
        </w:tabs>
        <w:suppressAutoHyphens/>
        <w:autoSpaceDE w:val="0"/>
        <w:spacing w:line="276" w:lineRule="auto"/>
        <w:ind w:left="851" w:hanging="284"/>
        <w:jc w:val="both"/>
        <w:rPr>
          <w:rFonts w:eastAsia="TimesNewRomanPSMT"/>
        </w:rPr>
      </w:pPr>
      <w:r w:rsidRPr="0099765F">
        <w:rPr>
          <w:rFonts w:eastAsia="TimesNewRomanPSMT"/>
        </w:rPr>
        <w:t xml:space="preserve">odpadów zbieranych w sposób selektywny: szkło, w tym odpady opakowaniowe ze szkła, </w:t>
      </w:r>
      <w:bookmarkStart w:id="3" w:name="_Hlk24540469"/>
      <w:r w:rsidRPr="0099765F">
        <w:rPr>
          <w:rFonts w:eastAsia="TimesNewRomanPSMT"/>
        </w:rPr>
        <w:t>metale, w tym odpady opakowaniowe z metali, tworzywa sztuczne, w tym odpady opakowaniowe z tworzyw sztucznych, odpady opakowaniowe wielomateriałowe</w:t>
      </w:r>
      <w:bookmarkEnd w:id="3"/>
      <w:r w:rsidRPr="0099765F">
        <w:rPr>
          <w:rFonts w:eastAsia="TimesNewRomanPSMT"/>
        </w:rPr>
        <w:t>, bioodpady, popiół, zużyty sprzęt elektryczny i elektroniczny oraz odpady budowlane i rozbiórkowe</w:t>
      </w:r>
    </w:p>
    <w:p w14:paraId="5A35C7BC" w14:textId="77777777" w:rsidR="007A71BF" w:rsidRPr="0099765F" w:rsidRDefault="007A71BF" w:rsidP="00FF0790">
      <w:pPr>
        <w:widowControl w:val="0"/>
        <w:numPr>
          <w:ilvl w:val="1"/>
          <w:numId w:val="23"/>
        </w:numPr>
        <w:tabs>
          <w:tab w:val="clear" w:pos="1440"/>
          <w:tab w:val="left" w:pos="567"/>
        </w:tabs>
        <w:suppressAutoHyphens/>
        <w:autoSpaceDE w:val="0"/>
        <w:spacing w:line="276" w:lineRule="auto"/>
        <w:ind w:left="567" w:hanging="283"/>
        <w:jc w:val="both"/>
        <w:rPr>
          <w:rFonts w:eastAsia="TimesNewRomanPSMT"/>
        </w:rPr>
      </w:pPr>
      <w:r w:rsidRPr="0099765F">
        <w:rPr>
          <w:rFonts w:eastAsia="TimesNewRomanPSMT"/>
        </w:rPr>
        <w:t xml:space="preserve">odbierania, transportu i zagospodarowania z wyznaczonych miejsc: baterii, </w:t>
      </w:r>
      <w:r w:rsidRPr="0099765F">
        <w:rPr>
          <w:rFonts w:eastAsia="TimesNewRomanPSMT"/>
        </w:rPr>
        <w:lastRenderedPageBreak/>
        <w:t xml:space="preserve">akumulatorów, świetlówek, żarówek energooszczędnych, </w:t>
      </w:r>
      <w:r w:rsidRPr="0099765F">
        <w:rPr>
          <w:rFonts w:eastAsia="TimesNewRomanPSMT"/>
          <w:bCs/>
        </w:rPr>
        <w:t xml:space="preserve">przeterminowanych leków, odpadów niekwalifikujących się do odpadów medycznych powstałych w gospodarstwie domowym </w:t>
      </w:r>
      <w:r w:rsidRPr="0099765F">
        <w:rPr>
          <w:rFonts w:eastAsia="TimesNewRomanPSMT"/>
          <w:bCs/>
        </w:rPr>
        <w:br/>
        <w:t xml:space="preserve">w wyniku przyjmowania produktów leczniczych w formie iniekcji i prowadzenia monitoringu poziomu substancji we krwi, w szczególności igieł i strzykawek, </w:t>
      </w:r>
    </w:p>
    <w:p w14:paraId="5C3C593A" w14:textId="77777777" w:rsidR="007A71BF" w:rsidRPr="0099765F" w:rsidRDefault="007A71BF" w:rsidP="00FF0790">
      <w:pPr>
        <w:widowControl w:val="0"/>
        <w:numPr>
          <w:ilvl w:val="1"/>
          <w:numId w:val="23"/>
        </w:numPr>
        <w:tabs>
          <w:tab w:val="clear" w:pos="1440"/>
          <w:tab w:val="left" w:pos="567"/>
        </w:tabs>
        <w:suppressAutoHyphens/>
        <w:autoSpaceDE w:val="0"/>
        <w:spacing w:line="276" w:lineRule="auto"/>
        <w:ind w:left="567" w:hanging="283"/>
        <w:jc w:val="both"/>
        <w:rPr>
          <w:rFonts w:eastAsia="TimesNewRomanPSMT"/>
        </w:rPr>
      </w:pPr>
      <w:r w:rsidRPr="0099765F">
        <w:rPr>
          <w:rFonts w:eastAsia="TimesNewRomanPSMT"/>
          <w:bCs/>
        </w:rPr>
        <w:t>odbierania, transportu i zagospodarowania z Puntu Selektywnego Zbierania Odpadów Komunalnych:</w:t>
      </w:r>
    </w:p>
    <w:p w14:paraId="1237EF6C"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szkła, w tym odpady opakowaniowych ze szkła, metali, w tym odpadów opakowaniowych z metali, tworzyw sztucznych, w tym odpadów opakowaniowych z tworzyw sztucznych, odpadów opakowaniowych wielomateriałowych, bioodpadów, odpadów budowlanych i rozbiórkowych,</w:t>
      </w:r>
    </w:p>
    <w:p w14:paraId="06E8C48D"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zużytego sprzętu elektrycznego i elektronicznego,</w:t>
      </w:r>
    </w:p>
    <w:p w14:paraId="2AC8FF2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 xml:space="preserve">odpadów wielkogabarytowych, </w:t>
      </w:r>
    </w:p>
    <w:p w14:paraId="7BF27D1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mebli i innych odpadów wielkogabarytowych,</w:t>
      </w:r>
    </w:p>
    <w:p w14:paraId="20B7004E"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zużytych opon do 3,5 tony,</w:t>
      </w:r>
    </w:p>
    <w:p w14:paraId="2793757F"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chemikaliów,</w:t>
      </w:r>
    </w:p>
    <w:p w14:paraId="5F0F55B6" w14:textId="77777777" w:rsidR="007A71BF" w:rsidRPr="0099765F" w:rsidRDefault="007A71BF" w:rsidP="00FF0790">
      <w:pPr>
        <w:widowControl w:val="0"/>
        <w:numPr>
          <w:ilvl w:val="3"/>
          <w:numId w:val="23"/>
        </w:numPr>
        <w:tabs>
          <w:tab w:val="left" w:pos="567"/>
          <w:tab w:val="left" w:pos="851"/>
        </w:tabs>
        <w:suppressAutoHyphens/>
        <w:autoSpaceDE w:val="0"/>
        <w:spacing w:line="276" w:lineRule="auto"/>
        <w:ind w:left="851" w:hanging="284"/>
        <w:jc w:val="both"/>
        <w:rPr>
          <w:rFonts w:eastAsia="TimesNewRomanPSMT"/>
        </w:rPr>
      </w:pPr>
      <w:r w:rsidRPr="0099765F">
        <w:rPr>
          <w:rFonts w:eastAsia="TimesNewRomanPSMT"/>
        </w:rPr>
        <w:t>odzieży i tekstyliów;</w:t>
      </w:r>
    </w:p>
    <w:p w14:paraId="6A581961" w14:textId="77777777" w:rsidR="007A71BF" w:rsidRPr="0099765F" w:rsidRDefault="007A71BF" w:rsidP="00FF0790">
      <w:pPr>
        <w:widowControl w:val="0"/>
        <w:numPr>
          <w:ilvl w:val="1"/>
          <w:numId w:val="23"/>
        </w:numPr>
        <w:tabs>
          <w:tab w:val="clear" w:pos="1440"/>
          <w:tab w:val="left" w:pos="567"/>
          <w:tab w:val="left" w:pos="851"/>
        </w:tabs>
        <w:suppressAutoHyphens/>
        <w:autoSpaceDE w:val="0"/>
        <w:spacing w:line="276" w:lineRule="auto"/>
        <w:ind w:left="567" w:hanging="447"/>
        <w:jc w:val="both"/>
        <w:rPr>
          <w:rFonts w:eastAsia="TimesNewRomanPSMT"/>
        </w:rPr>
      </w:pPr>
      <w:r w:rsidRPr="0099765F">
        <w:rPr>
          <w:rFonts w:eastAsia="TimesNewRomanPSMT"/>
        </w:rPr>
        <w:t>zapewnienia na czas realizacji zamówienia pojemników na odpady zmieszane oraz worków na selektywną zbiórkę odpadów,</w:t>
      </w:r>
    </w:p>
    <w:p w14:paraId="50D29E84" w14:textId="77777777" w:rsidR="007A71BF" w:rsidRPr="0099765F" w:rsidRDefault="007A71BF" w:rsidP="00FF0790">
      <w:pPr>
        <w:widowControl w:val="0"/>
        <w:numPr>
          <w:ilvl w:val="1"/>
          <w:numId w:val="23"/>
        </w:numPr>
        <w:tabs>
          <w:tab w:val="clear" w:pos="1440"/>
          <w:tab w:val="left" w:pos="567"/>
          <w:tab w:val="left" w:pos="851"/>
        </w:tabs>
        <w:suppressAutoHyphens/>
        <w:autoSpaceDE w:val="0"/>
        <w:spacing w:line="276" w:lineRule="auto"/>
        <w:ind w:left="567" w:hanging="447"/>
        <w:jc w:val="both"/>
        <w:rPr>
          <w:rFonts w:eastAsia="TimesNewRomanPSMT"/>
        </w:rPr>
      </w:pPr>
      <w:r w:rsidRPr="0099765F">
        <w:rPr>
          <w:rFonts w:eastAsia="TimesNewRomanPSMT"/>
        </w:rPr>
        <w:t>zapewnienia na czas realizacji zamówienia pojemników i kontenerów niezbędnych do funkcjonowania PSZOK – u,</w:t>
      </w:r>
    </w:p>
    <w:p w14:paraId="3B180698" w14:textId="0508FEA6" w:rsidR="007A71BF" w:rsidRPr="0099765F" w:rsidRDefault="007A71BF" w:rsidP="00FF3E0B">
      <w:pPr>
        <w:widowControl w:val="0"/>
        <w:numPr>
          <w:ilvl w:val="0"/>
          <w:numId w:val="24"/>
        </w:numPr>
        <w:tabs>
          <w:tab w:val="clear" w:pos="1440"/>
          <w:tab w:val="num" w:pos="360"/>
        </w:tabs>
        <w:suppressAutoHyphens/>
        <w:autoSpaceDE w:val="0"/>
        <w:spacing w:line="276" w:lineRule="auto"/>
        <w:ind w:left="360"/>
        <w:rPr>
          <w:rFonts w:eastAsia="TimesNewRomanPSMT"/>
        </w:rPr>
      </w:pPr>
      <w:r w:rsidRPr="0099765F">
        <w:rPr>
          <w:rFonts w:eastAsia="Verdana"/>
        </w:rPr>
        <w:t>Wykonawca wykona zamówienie zgodnie z niniejszą umową, a także zgodnie ze Specyfikacją Istotnych Warunków Zamówienia wraz z załącznikami, ewentualnymi wyjaśnieniami do SIWZ jej modyfikacjami oraz ze złożoną przez Wykonawcę ofertą – stanowiącymi integralną cześć niniejszej umowy.</w:t>
      </w:r>
    </w:p>
    <w:p w14:paraId="23C1CA7D" w14:textId="77777777" w:rsidR="007A71BF" w:rsidRPr="0099765F" w:rsidRDefault="007A71BF" w:rsidP="00FF0790">
      <w:pPr>
        <w:widowControl w:val="0"/>
        <w:numPr>
          <w:ilvl w:val="0"/>
          <w:numId w:val="24"/>
        </w:numPr>
        <w:tabs>
          <w:tab w:val="clear" w:pos="1440"/>
          <w:tab w:val="num" w:pos="360"/>
        </w:tabs>
        <w:suppressAutoHyphens/>
        <w:autoSpaceDE w:val="0"/>
        <w:spacing w:line="276" w:lineRule="auto"/>
        <w:ind w:left="360"/>
        <w:jc w:val="both"/>
        <w:rPr>
          <w:rFonts w:eastAsia="TimesNewRomanPSMT"/>
        </w:rPr>
      </w:pPr>
      <w:r w:rsidRPr="0099765F">
        <w:rPr>
          <w:rFonts w:eastAsia="TimesNewRomanPSMT"/>
        </w:rPr>
        <w:t>Szczegółowy zakres i opis usług będących przedmiotem umowy zawarty jest w Opisie przedmiotu stanowiący załącznik nr ………………………………</w:t>
      </w:r>
    </w:p>
    <w:p w14:paraId="5C81EC02" w14:textId="77777777" w:rsidR="007A71BF" w:rsidRPr="0099765F" w:rsidRDefault="007A71BF" w:rsidP="00FF0790">
      <w:pPr>
        <w:widowControl w:val="0"/>
        <w:numPr>
          <w:ilvl w:val="0"/>
          <w:numId w:val="24"/>
        </w:numPr>
        <w:tabs>
          <w:tab w:val="clear" w:pos="1440"/>
          <w:tab w:val="num" w:pos="360"/>
        </w:tabs>
        <w:suppressAutoHyphens/>
        <w:autoSpaceDE w:val="0"/>
        <w:spacing w:line="276" w:lineRule="auto"/>
        <w:ind w:left="360"/>
        <w:jc w:val="both"/>
        <w:rPr>
          <w:rFonts w:eastAsia="TimesNewRomanPSMT"/>
        </w:rPr>
      </w:pPr>
      <w:r w:rsidRPr="0099765F">
        <w:rPr>
          <w:rFonts w:eastAsia="TimesNewRomanPSMT"/>
        </w:rPr>
        <w:t>Miejscem realizacji przedmiotu umowy jest teren Gminy Będków.</w:t>
      </w:r>
    </w:p>
    <w:p w14:paraId="431C112E" w14:textId="77777777" w:rsidR="007A71BF" w:rsidRPr="0099765F" w:rsidRDefault="007A71BF" w:rsidP="00755D29">
      <w:pPr>
        <w:spacing w:after="120"/>
        <w:jc w:val="center"/>
        <w:outlineLvl w:val="0"/>
        <w:rPr>
          <w:b/>
        </w:rPr>
      </w:pPr>
    </w:p>
    <w:p w14:paraId="3A0CB131" w14:textId="77777777" w:rsidR="00755D29" w:rsidRPr="0099765F" w:rsidRDefault="00755D29" w:rsidP="00755D29">
      <w:pPr>
        <w:spacing w:after="120"/>
        <w:jc w:val="center"/>
        <w:outlineLvl w:val="0"/>
        <w:rPr>
          <w:b/>
        </w:rPr>
      </w:pPr>
      <w:r w:rsidRPr="0099765F">
        <w:rPr>
          <w:b/>
        </w:rPr>
        <w:t>ZOBOWIĄZANIA OGÓLNE</w:t>
      </w:r>
    </w:p>
    <w:p w14:paraId="13F67A26" w14:textId="77777777" w:rsidR="00755D29" w:rsidRPr="0099765F" w:rsidRDefault="00755D29" w:rsidP="00755D29">
      <w:pPr>
        <w:spacing w:after="120"/>
        <w:jc w:val="center"/>
        <w:outlineLvl w:val="0"/>
        <w:rPr>
          <w:b/>
        </w:rPr>
      </w:pPr>
      <w:r w:rsidRPr="0099765F">
        <w:rPr>
          <w:b/>
          <w:bCs/>
        </w:rPr>
        <w:t>§ 2.</w:t>
      </w:r>
    </w:p>
    <w:p w14:paraId="7B9CE0E7" w14:textId="4B124EAB" w:rsidR="007A71BF" w:rsidRPr="0099765F" w:rsidRDefault="007A71BF" w:rsidP="007A71BF">
      <w:pPr>
        <w:widowControl w:val="0"/>
        <w:shd w:val="clear" w:color="auto" w:fill="FFFFFF"/>
        <w:tabs>
          <w:tab w:val="left" w:pos="1134"/>
        </w:tabs>
        <w:autoSpaceDE w:val="0"/>
        <w:autoSpaceDN w:val="0"/>
        <w:adjustRightInd w:val="0"/>
        <w:spacing w:after="120"/>
        <w:ind w:left="567"/>
      </w:pPr>
      <w:r w:rsidRPr="0099765F">
        <w:rPr>
          <w:rFonts w:eastAsia="Verdana"/>
        </w:rPr>
        <w:t xml:space="preserve">Strony ustalają termin realizacji przedmiotu umowy w zakresie odbierania </w:t>
      </w:r>
      <w:r w:rsidRPr="0099765F">
        <w:rPr>
          <w:rFonts w:eastAsia="Verdana"/>
        </w:rPr>
        <w:br/>
        <w:t xml:space="preserve">i zagospodarowania odpadów komunalnych  </w:t>
      </w:r>
      <w:r w:rsidRPr="0099765F">
        <w:rPr>
          <w:rFonts w:eastAsia="Verdana"/>
          <w:b/>
        </w:rPr>
        <w:t xml:space="preserve">od dnia 01 stycznia </w:t>
      </w:r>
      <w:r w:rsidR="00426FEF" w:rsidRPr="0099765F">
        <w:rPr>
          <w:rFonts w:eastAsia="Verdana"/>
          <w:b/>
        </w:rPr>
        <w:t xml:space="preserve">2021 </w:t>
      </w:r>
      <w:r w:rsidRPr="0099765F">
        <w:rPr>
          <w:rFonts w:eastAsia="Verdana"/>
          <w:b/>
        </w:rPr>
        <w:t xml:space="preserve">r. do dnia </w:t>
      </w:r>
      <w:r w:rsidR="00A03F0F" w:rsidRPr="0099765F">
        <w:rPr>
          <w:rFonts w:eastAsia="Verdana"/>
          <w:b/>
        </w:rPr>
        <w:br/>
      </w:r>
      <w:r w:rsidRPr="0099765F">
        <w:rPr>
          <w:rFonts w:eastAsia="Verdana"/>
          <w:b/>
        </w:rPr>
        <w:t xml:space="preserve">31 grudnia </w:t>
      </w:r>
      <w:r w:rsidR="00A03F0F" w:rsidRPr="0099765F">
        <w:rPr>
          <w:rFonts w:eastAsia="Verdana"/>
          <w:b/>
        </w:rPr>
        <w:t>2021 </w:t>
      </w:r>
      <w:r w:rsidRPr="0099765F">
        <w:rPr>
          <w:rFonts w:eastAsia="Verdana"/>
          <w:b/>
        </w:rPr>
        <w:t>r</w:t>
      </w:r>
      <w:r w:rsidRPr="0099765F">
        <w:rPr>
          <w:rFonts w:eastAsia="Verdana"/>
        </w:rPr>
        <w:t>.</w:t>
      </w:r>
      <w:r w:rsidRPr="0099765F">
        <w:rPr>
          <w:spacing w:val="-1"/>
        </w:rPr>
        <w:t xml:space="preserve">, </w:t>
      </w:r>
      <w:r w:rsidRPr="0099765F">
        <w:t>z wyjątkiem czynności opisanych w SIWZ, których termin wykonania upływa wcześniej.</w:t>
      </w:r>
    </w:p>
    <w:p w14:paraId="0CA2B9E8" w14:textId="77777777" w:rsidR="007A71BF" w:rsidRPr="0099765F" w:rsidRDefault="007A71BF" w:rsidP="00755D29">
      <w:pPr>
        <w:widowControl w:val="0"/>
        <w:shd w:val="clear" w:color="auto" w:fill="FFFFFF"/>
        <w:tabs>
          <w:tab w:val="left" w:pos="1134"/>
        </w:tabs>
        <w:autoSpaceDE w:val="0"/>
        <w:autoSpaceDN w:val="0"/>
        <w:adjustRightInd w:val="0"/>
        <w:spacing w:after="120"/>
        <w:ind w:left="567"/>
        <w:jc w:val="center"/>
        <w:rPr>
          <w:b/>
          <w:bCs/>
        </w:rPr>
      </w:pPr>
    </w:p>
    <w:p w14:paraId="63877800" w14:textId="55DC4340" w:rsidR="009D75C7" w:rsidRPr="0099765F" w:rsidRDefault="009D75C7" w:rsidP="00755D29">
      <w:pPr>
        <w:widowControl w:val="0"/>
        <w:shd w:val="clear" w:color="auto" w:fill="FFFFFF"/>
        <w:tabs>
          <w:tab w:val="left" w:pos="1134"/>
        </w:tabs>
        <w:autoSpaceDE w:val="0"/>
        <w:autoSpaceDN w:val="0"/>
        <w:adjustRightInd w:val="0"/>
        <w:spacing w:after="120"/>
        <w:ind w:left="567"/>
        <w:jc w:val="center"/>
        <w:rPr>
          <w:b/>
          <w:bCs/>
        </w:rPr>
      </w:pPr>
      <w:r w:rsidRPr="0099765F">
        <w:rPr>
          <w:b/>
          <w:bCs/>
        </w:rPr>
        <w:t>OŚWIADCZENIA WYKONAWCY</w:t>
      </w:r>
    </w:p>
    <w:p w14:paraId="13317CD8" w14:textId="4C6CFFEB" w:rsidR="00755D29" w:rsidRPr="0099765F" w:rsidRDefault="00755D29" w:rsidP="00755D29">
      <w:pPr>
        <w:widowControl w:val="0"/>
        <w:shd w:val="clear" w:color="auto" w:fill="FFFFFF"/>
        <w:tabs>
          <w:tab w:val="left" w:pos="1134"/>
        </w:tabs>
        <w:autoSpaceDE w:val="0"/>
        <w:autoSpaceDN w:val="0"/>
        <w:adjustRightInd w:val="0"/>
        <w:spacing w:after="120"/>
        <w:ind w:left="567"/>
        <w:jc w:val="center"/>
      </w:pPr>
      <w:r w:rsidRPr="0099765F">
        <w:rPr>
          <w:b/>
          <w:bCs/>
        </w:rPr>
        <w:t>§ 3.</w:t>
      </w:r>
    </w:p>
    <w:p w14:paraId="0B8A0CBD" w14:textId="77777777" w:rsidR="004A16BC" w:rsidRPr="0099765F" w:rsidRDefault="004A16BC" w:rsidP="004A16BC">
      <w:pPr>
        <w:widowControl w:val="0"/>
        <w:numPr>
          <w:ilvl w:val="0"/>
          <w:numId w:val="93"/>
        </w:numPr>
        <w:tabs>
          <w:tab w:val="num" w:pos="426"/>
          <w:tab w:val="left" w:pos="540"/>
        </w:tabs>
        <w:suppressAutoHyphens/>
        <w:autoSpaceDE w:val="0"/>
        <w:spacing w:line="276" w:lineRule="auto"/>
        <w:ind w:left="426" w:hanging="464"/>
        <w:jc w:val="both"/>
        <w:rPr>
          <w:rFonts w:eastAsia="Verdana"/>
        </w:rPr>
      </w:pPr>
      <w:r w:rsidRPr="0099765F">
        <w:rPr>
          <w:rFonts w:eastAsia="Verdana"/>
        </w:rPr>
        <w:t xml:space="preserve">Wykonawca oświadcza, że posiada niezbędne uprawnienia, wiedzę, doświadczenie oraz potencjał techniczny i osobowy, w celu wykonania przedmiotu umowy w szczególności: </w:t>
      </w:r>
    </w:p>
    <w:p w14:paraId="4A175D31"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 xml:space="preserve">posiada aktualny wpis do rejestru podmiotów wprowadzających produkty, produkty w opakowaniach i gospodarujących odpadami, o którym mowa w ustawie z dnia 14 </w:t>
      </w:r>
      <w:r w:rsidRPr="0099765F">
        <w:rPr>
          <w:rFonts w:eastAsia="Verdana"/>
        </w:rPr>
        <w:lastRenderedPageBreak/>
        <w:t>grudnia 2012 r. o odpadach (Dz. U. z 2019 r. poz. 701 ze zm.), w zakresie transportu odpadów;</w:t>
      </w:r>
    </w:p>
    <w:p w14:paraId="7D5EF2EB"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działalności regulowanej, o którym mowa w art. 9b ustawy z dnia 13 września 1996 r. o utrzymaniu czystości i porządku w gminach (Dz.U. z 2019 r. poz. 2010), prowadzonego przez Wójta Gminy Będków, w zakresie objętym przedmiotem zamówienia;</w:t>
      </w:r>
    </w:p>
    <w:p w14:paraId="3E9A2492"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aktualny wpis do rejestru podmiotów zbierających zużyty sprzęt elektryczny i elektroniczny, o którym mowa w ustawie z dnia 11 września 2015 r. o zużytym sprzęcie elektrycznym i elektronicznym (Tj. Dz. U. z 2019, poz. 1895 ze zm.)</w:t>
      </w:r>
    </w:p>
    <w:p w14:paraId="3A79D0FA"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 xml:space="preserve">spełnia szczegółowe wymagania w zakresie odbierania odpadów komunalnych od właścicieli nieruchomości zgodnie z SIWZ oraz wymaganiami określonymi </w:t>
      </w:r>
      <w:r w:rsidRPr="0099765F">
        <w:rPr>
          <w:rFonts w:eastAsia="Verdana"/>
        </w:rPr>
        <w:br/>
        <w:t>w Rozporządzeniu Ministra Środowiska z dnia 11 stycznia 2013 r. w</w:t>
      </w:r>
      <w:r w:rsidRPr="0099765F">
        <w:rPr>
          <w:b/>
          <w:bCs/>
        </w:rPr>
        <w:t xml:space="preserve"> </w:t>
      </w:r>
      <w:r w:rsidRPr="0099765F">
        <w:rPr>
          <w:bCs/>
        </w:rPr>
        <w:t>sprawie szczegółowych wymagań w zakresie odbierania odpadów komunalnych od właścicieli nieruchomości</w:t>
      </w:r>
      <w:r w:rsidRPr="0099765F">
        <w:rPr>
          <w:rFonts w:eastAsia="Verdana"/>
        </w:rPr>
        <w:t xml:space="preserve"> (Dz. U. z 2013 poz. 122);</w:t>
      </w:r>
    </w:p>
    <w:p w14:paraId="6E52DBC9"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inne niezbędne uprawnienia i zezwolenia wymagane prawem niezbędne do realizacji przedmiotu zamówienia;</w:t>
      </w:r>
    </w:p>
    <w:p w14:paraId="7BC6AD78"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aktualne umowy z instalacjami przetwarzającymi odpady komunalne gromadzone selektywnie;</w:t>
      </w:r>
    </w:p>
    <w:p w14:paraId="0FF9D3C0" w14:textId="77777777" w:rsidR="004A16BC" w:rsidRPr="0099765F" w:rsidRDefault="004A16BC" w:rsidP="004A16BC">
      <w:pPr>
        <w:widowControl w:val="0"/>
        <w:numPr>
          <w:ilvl w:val="0"/>
          <w:numId w:val="92"/>
        </w:numPr>
        <w:tabs>
          <w:tab w:val="clear" w:pos="1576"/>
          <w:tab w:val="num" w:pos="540"/>
          <w:tab w:val="left" w:pos="900"/>
        </w:tabs>
        <w:suppressAutoHyphens/>
        <w:autoSpaceDE w:val="0"/>
        <w:spacing w:line="276" w:lineRule="auto"/>
        <w:ind w:left="900" w:hanging="360"/>
        <w:jc w:val="both"/>
        <w:rPr>
          <w:rFonts w:eastAsia="Verdana"/>
        </w:rPr>
      </w:pPr>
      <w:r w:rsidRPr="0099765F">
        <w:rPr>
          <w:rFonts w:eastAsia="Verdana"/>
        </w:rPr>
        <w:t>posiada umowę z instalacją komunalną na przyjmowanie odebranych od właścicieli nieruchomości objętych przedmiotem umowy niesegregowanych (zmieszanych) odpadów komunalnych.</w:t>
      </w:r>
    </w:p>
    <w:p w14:paraId="7E3D29AA" w14:textId="77777777" w:rsidR="004A16BC" w:rsidRPr="0099765F" w:rsidRDefault="004A16BC" w:rsidP="004A16BC">
      <w:pPr>
        <w:widowControl w:val="0"/>
        <w:numPr>
          <w:ilvl w:val="0"/>
          <w:numId w:val="94"/>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zobowiązuje się do przekazywania odebranych odpadów z nieruchomości objętych  przedmiotem umowy z terenu Gminy Będków do wskazanych w umowie instalacji komunalnych tj.: </w:t>
      </w:r>
    </w:p>
    <w:p w14:paraId="0B745273" w14:textId="76518484"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088BCAA4" w14:textId="3055BA49"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75E9A647" w14:textId="63D83F96"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1F9CF48C" w14:textId="41EA2718" w:rsidR="004A16BC" w:rsidRPr="0099765F" w:rsidRDefault="004A16BC" w:rsidP="0069286B">
      <w:pPr>
        <w:widowControl w:val="0"/>
        <w:numPr>
          <w:ilvl w:val="1"/>
          <w:numId w:val="93"/>
        </w:numPr>
        <w:tabs>
          <w:tab w:val="clear" w:pos="1260"/>
          <w:tab w:val="left" w:pos="426"/>
        </w:tabs>
        <w:suppressAutoHyphens/>
        <w:autoSpaceDE w:val="0"/>
        <w:spacing w:line="360" w:lineRule="auto"/>
        <w:ind w:hanging="976"/>
        <w:jc w:val="both"/>
        <w:rPr>
          <w:rFonts w:eastAsia="TimesNewRomanPSMT"/>
        </w:rPr>
      </w:pPr>
      <w:r w:rsidRPr="0099765F">
        <w:rPr>
          <w:rFonts w:eastAsia="TimesNewRomanPSMT"/>
        </w:rPr>
        <w:t>……………………………………………………………………………………</w:t>
      </w:r>
    </w:p>
    <w:p w14:paraId="635E50FC" w14:textId="4EEA9B9C" w:rsidR="004A16BC" w:rsidRPr="0099765F" w:rsidRDefault="004A16BC" w:rsidP="0069286B">
      <w:pPr>
        <w:widowControl w:val="0"/>
        <w:numPr>
          <w:ilvl w:val="1"/>
          <w:numId w:val="93"/>
        </w:numPr>
        <w:tabs>
          <w:tab w:val="clear" w:pos="1260"/>
          <w:tab w:val="left" w:pos="426"/>
        </w:tabs>
        <w:suppressAutoHyphens/>
        <w:autoSpaceDE w:val="0"/>
        <w:spacing w:line="360" w:lineRule="auto"/>
        <w:ind w:left="1259" w:hanging="975"/>
        <w:jc w:val="both"/>
        <w:rPr>
          <w:rFonts w:eastAsia="TimesNewRomanPSMT"/>
        </w:rPr>
      </w:pPr>
      <w:r w:rsidRPr="0099765F">
        <w:rPr>
          <w:rFonts w:eastAsia="TimesNewRomanPSMT"/>
        </w:rPr>
        <w:t>……………………………………………………………………………………</w:t>
      </w:r>
    </w:p>
    <w:p w14:paraId="3455C13E"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 xml:space="preserve">Wykonawca zobowiązuje się do przekazywania odebranych odpadów do instalacji wymienionych w ust. 2 tego samego dnia, w którym odpady zostały odebrane od właścicieli nieruchomości.                                                                                                                                                                                                                                                                                                                                                                                                                                                                                                                                                                                                                                                                                                                                            </w:t>
      </w:r>
    </w:p>
    <w:p w14:paraId="58E33E5D"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Wykonawca zobowiązany jest do zachowania ciągłości wpisów do rejestrów, a także posiadania wszelkich wymaganych prawem zezwoleń, decyzji lub umów do jakich posiadania zobowiązał się w treści niniejszej umowy lub procedurze postępowania o udzielenie zamówienia publicznego pod rygorem odstąpienia Zamawiającego od umowy z winy Wykonawcy.</w:t>
      </w:r>
    </w:p>
    <w:p w14:paraId="20DC63A2" w14:textId="77777777"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 xml:space="preserve">W przypadku, gdy wpisy do rejestrów, zezwolenia, umowy tracą moc obowiązującą w czasie trwania niniejszej umowy, Wykonawca obowiązany jest do uzyskania odpowiednio wcześniej nowych wpisów, zezwoleń, umów, w celu zachowania ciągłości oraz przekazania kopii tych dokumentów Zamawiającemu, w terminie 14 dni od dnia wygaśnięcia poprzednio obowiązujących wpisów, zezwoleń, umów pod rygorem </w:t>
      </w:r>
      <w:r w:rsidRPr="0099765F">
        <w:rPr>
          <w:rFonts w:eastAsia="TimesNewRomanPSMT"/>
        </w:rPr>
        <w:lastRenderedPageBreak/>
        <w:t>odstąpienia od Umowy objętej niniejszym zamówieniem.</w:t>
      </w:r>
    </w:p>
    <w:p w14:paraId="41E6FC44" w14:textId="51B7B708" w:rsidR="004A16BC" w:rsidRPr="0099765F" w:rsidRDefault="004A16BC" w:rsidP="004A16BC">
      <w:pPr>
        <w:widowControl w:val="0"/>
        <w:numPr>
          <w:ilvl w:val="0"/>
          <w:numId w:val="94"/>
        </w:numPr>
        <w:tabs>
          <w:tab w:val="clear" w:pos="1440"/>
        </w:tabs>
        <w:suppressAutoHyphens/>
        <w:autoSpaceDE w:val="0"/>
        <w:spacing w:line="276" w:lineRule="auto"/>
        <w:ind w:left="360"/>
        <w:jc w:val="both"/>
        <w:rPr>
          <w:rFonts w:eastAsia="TimesNewRomanPSMT"/>
        </w:rPr>
      </w:pPr>
      <w:r w:rsidRPr="0099765F">
        <w:rPr>
          <w:rFonts w:eastAsia="TimesNewRomanPSMT"/>
        </w:rPr>
        <w:t>Wykonawca oświadcza, że posiada wymaganą ilość i rodzaj pojazdów do realizacji przedmiotu umowy w Gminie Będków, zgodnie z zobowiązującymi przepisami, które wyposażone</w:t>
      </w:r>
      <w:r w:rsidR="00A40FB0" w:rsidRPr="0099765F">
        <w:rPr>
          <w:rFonts w:eastAsia="TimesNewRomanPSMT"/>
        </w:rPr>
        <w:t xml:space="preserve"> </w:t>
      </w:r>
      <w:r w:rsidRPr="0099765F">
        <w:rPr>
          <w:rFonts w:eastAsia="TimesNewRomanPSMT"/>
        </w:rPr>
        <w:t>są</w:t>
      </w:r>
      <w:r w:rsidR="00A40FB0" w:rsidRPr="0099765F">
        <w:rPr>
          <w:rFonts w:eastAsia="TimesNewRomanPSMT"/>
        </w:rPr>
        <w:t xml:space="preserve"> </w:t>
      </w:r>
      <w:r w:rsidRPr="0099765F">
        <w:rPr>
          <w:rFonts w:eastAsia="TimesNewRomanPSMT"/>
        </w:rPr>
        <w:t>w moduły GPS umożliwiające śledzenie tras przejazdu i ich pracy.</w:t>
      </w:r>
    </w:p>
    <w:p w14:paraId="3FF25589" w14:textId="77777777" w:rsidR="00755D29" w:rsidRPr="0099765F" w:rsidRDefault="00755D29" w:rsidP="00755D29">
      <w:pPr>
        <w:spacing w:after="120"/>
        <w:jc w:val="center"/>
        <w:outlineLvl w:val="0"/>
        <w:rPr>
          <w:b/>
        </w:rPr>
      </w:pPr>
    </w:p>
    <w:p w14:paraId="4EC8381E" w14:textId="77777777" w:rsidR="00755D29" w:rsidRPr="0099765F" w:rsidRDefault="00755D29" w:rsidP="00755D29">
      <w:pPr>
        <w:spacing w:after="120"/>
        <w:jc w:val="center"/>
        <w:outlineLvl w:val="0"/>
        <w:rPr>
          <w:b/>
        </w:rPr>
      </w:pPr>
      <w:r w:rsidRPr="0099765F">
        <w:rPr>
          <w:b/>
        </w:rPr>
        <w:t>OBOWIĄZKI  WYKONAWCY</w:t>
      </w:r>
    </w:p>
    <w:p w14:paraId="721DBE72" w14:textId="77777777" w:rsidR="00755D29" w:rsidRPr="0099765F" w:rsidRDefault="00755D29" w:rsidP="00755D29">
      <w:pPr>
        <w:widowControl w:val="0"/>
        <w:shd w:val="clear" w:color="auto" w:fill="FFFFFF"/>
        <w:tabs>
          <w:tab w:val="left" w:pos="538"/>
        </w:tabs>
        <w:autoSpaceDE w:val="0"/>
        <w:autoSpaceDN w:val="0"/>
        <w:adjustRightInd w:val="0"/>
        <w:spacing w:after="120"/>
        <w:jc w:val="center"/>
      </w:pPr>
      <w:r w:rsidRPr="0099765F">
        <w:rPr>
          <w:b/>
          <w:bCs/>
        </w:rPr>
        <w:t>§ 4.</w:t>
      </w:r>
    </w:p>
    <w:p w14:paraId="63487528"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zobowiązuje się do wykonania przedmiotu umowy zgodnie z obowiązującymi przepisami prawa, z zachowaniem należytej staranności i w terminach określonych </w:t>
      </w:r>
      <w:r w:rsidRPr="0099765F">
        <w:rPr>
          <w:rFonts w:eastAsia="TimesNewRomanPSMT"/>
        </w:rPr>
        <w:br/>
        <w:t>w harmonogramach odbierania odpadów komunalnych.</w:t>
      </w:r>
    </w:p>
    <w:p w14:paraId="6DC35D0A" w14:textId="25F7D055"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zobowiązuje się do postępowania z odpadami, w sposób zgodny z powszechnie obowiązującymi przepisami, w tym zasadami gospodarowania odpadami określonymi w ustawie z dnia 14 grudnia 2012 r. o odpadach (Tj. Dz. U. z 2020 poz. 797 ze zm.),  zapisami art. 9e ustawy z dnia 13 września 1996 r. o utrzymaniu czystości </w:t>
      </w:r>
      <w:r w:rsidR="00A03F0F" w:rsidRPr="0099765F">
        <w:rPr>
          <w:rFonts w:eastAsia="TimesNewRomanPSMT"/>
        </w:rPr>
        <w:br/>
      </w:r>
      <w:r w:rsidRPr="0099765F">
        <w:rPr>
          <w:rFonts w:eastAsia="TimesNewRomanPSMT"/>
        </w:rPr>
        <w:t>i porządku w gminach (</w:t>
      </w:r>
      <w:r w:rsidR="00A03F0F" w:rsidRPr="0099765F">
        <w:rPr>
          <w:rFonts w:eastAsia="TimesNewRomanPSMT"/>
        </w:rPr>
        <w:t>tj</w:t>
      </w:r>
      <w:r w:rsidRPr="0099765F">
        <w:rPr>
          <w:rFonts w:eastAsia="TimesNewRomanPSMT"/>
        </w:rPr>
        <w:t>. Dz. U. z 2020 r. poz. 1439 ze zm.), wymogami ochrony środowiska oraz Planem gospodarki odpadami województwa łódzkiego.</w:t>
      </w:r>
    </w:p>
    <w:p w14:paraId="7AD53CD8" w14:textId="0C59D839" w:rsidR="009D75C7" w:rsidRPr="0099765F" w:rsidRDefault="009D75C7" w:rsidP="00FF3E0B">
      <w:pPr>
        <w:widowControl w:val="0"/>
        <w:numPr>
          <w:ilvl w:val="2"/>
          <w:numId w:val="23"/>
        </w:numPr>
        <w:tabs>
          <w:tab w:val="clear" w:pos="1440"/>
        </w:tabs>
        <w:suppressAutoHyphens/>
        <w:autoSpaceDE w:val="0"/>
        <w:spacing w:line="276" w:lineRule="auto"/>
        <w:ind w:left="284" w:hanging="284"/>
        <w:rPr>
          <w:rFonts w:eastAsia="TimesNewRomanPSMT"/>
        </w:rPr>
      </w:pPr>
      <w:r w:rsidRPr="0099765F">
        <w:t xml:space="preserve">W przypadku, gdy Wykonawca jest jednocześnie podmiotem odbierającym odpady na podstawie umowy z właścicielem nieruchomości niezamieszkałej, zobowiązuje się do odbioru odpadów komunalnych z nieruchomości niezamieszkałych, w odrębnych terminach niż </w:t>
      </w:r>
      <w:r w:rsidR="00FF3E0B" w:rsidRPr="0099765F">
        <w:t>ustalonych z Zamawiającym w harmonogramie odbioru odpadów komunalnych.</w:t>
      </w:r>
    </w:p>
    <w:p w14:paraId="618C202E"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Wykonawca niezwłocznie zawiadamia Zamawiającego o sytuacjach nadzwyczajnych takich jak: zamknięcie drogi lub nieprzejezdność spowodowana nagłą zmianą warunków atmosferycznych (śnieżyca, oblodzenie, grząskie podłoże spowodowane opadami atmosferycznymi)</w:t>
      </w:r>
      <w:r w:rsidRPr="0099765F">
        <w:t xml:space="preserve"> </w:t>
      </w:r>
      <w:r w:rsidRPr="0099765F">
        <w:rPr>
          <w:rFonts w:eastAsia="TimesNewRomanPSMT"/>
        </w:rPr>
        <w:t xml:space="preserve">oraz remontem dróg. W takich przypadkach Zamawiający uzgodni z Wykonawcą nowy termin odbioru, w ramach którego Wykonawcy nie przysługuje dodatkowe wynagrodzenie.                                                                                                                                                                </w:t>
      </w:r>
    </w:p>
    <w:p w14:paraId="57BB6C56"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t>Wykonawca wyznacza Koordynatora umowy, z którym Zamawiający będzie mógł się   skontaktować bezpośrednio w dni robocze w godzinach od 8:00 do 15:00. Koordynator będzie odpowiadał za nadzorowanie wykonywania umowy ze strony Wykonawcy. Dane Koordynatora wskazane są w ……………….. niniejszej umowy.</w:t>
      </w:r>
    </w:p>
    <w:p w14:paraId="4C380119"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t xml:space="preserve">Reklamacje zgłoszone przez Zamawiającego dotyczące nieprawidłowego wykonania umowy, Wykonawca rozpatrzy w terminie do 3 dni roboczych. Za reklamacje uznaje się nie wykonanie usługi z powodów zawinionych przez Wykonawcę (w szczególności nie odebranie odpadów z nieruchomości, z PSZOK, nie wykonanie usługi w terminie ustalonym przez strony umowy, nie wykonanie usługi z powodu nie zaopatrzenia nieruchomości w pojemniki). </w:t>
      </w:r>
    </w:p>
    <w:p w14:paraId="1B8EFE77"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Wykonawca zobowiązany będzie do osiągnięcia wymaganych </w:t>
      </w:r>
      <w:bookmarkStart w:id="4" w:name="_Hlk24628911"/>
      <w:r w:rsidRPr="0099765F">
        <w:rPr>
          <w:rFonts w:eastAsia="TimesNewRomanPSMT"/>
          <w:bCs/>
        </w:rPr>
        <w:t>poziomów recyklingu, przygotowania do ponownego użycia i odzysku innymi metodami niektórych frakcji odpadów komunalnych.</w:t>
      </w:r>
      <w:r w:rsidRPr="0099765F">
        <w:rPr>
          <w:rFonts w:eastAsia="TimesNewRomanPSMT"/>
        </w:rPr>
        <w:t xml:space="preserve"> </w:t>
      </w:r>
      <w:bookmarkEnd w:id="4"/>
    </w:p>
    <w:p w14:paraId="57C4E1A9"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Do obowiązków Wykonawcy należy także osiągnięcie wskaźnika ograniczenia masy odpadów ulegających biodegradacji przekazywanych do składowania. </w:t>
      </w:r>
    </w:p>
    <w:p w14:paraId="371206B5" w14:textId="77777777" w:rsidR="009D75C7" w:rsidRPr="0099765F" w:rsidRDefault="009D75C7" w:rsidP="00FF0790">
      <w:pPr>
        <w:widowControl w:val="0"/>
        <w:numPr>
          <w:ilvl w:val="2"/>
          <w:numId w:val="23"/>
        </w:numPr>
        <w:tabs>
          <w:tab w:val="clear" w:pos="1440"/>
        </w:tabs>
        <w:suppressAutoHyphens/>
        <w:autoSpaceDE w:val="0"/>
        <w:spacing w:line="276" w:lineRule="auto"/>
        <w:ind w:left="284" w:hanging="284"/>
        <w:jc w:val="both"/>
        <w:rPr>
          <w:rFonts w:eastAsia="TimesNewRomanPSMT"/>
        </w:rPr>
      </w:pPr>
      <w:r w:rsidRPr="0099765F">
        <w:rPr>
          <w:rFonts w:eastAsia="TimesNewRomanPSMT"/>
        </w:rPr>
        <w:t xml:space="preserve">Wyposażenie nieruchomości objętych przedmiotem zamówienia pojemników i niezbędnej </w:t>
      </w:r>
      <w:r w:rsidRPr="0099765F">
        <w:rPr>
          <w:rFonts w:eastAsia="TimesNewRomanPSMT"/>
        </w:rPr>
        <w:lastRenderedPageBreak/>
        <w:t xml:space="preserve">ilości worków, w terminie 14 dni od daty zawarcia umowy lub 7 dni od otrzymania informacji od Zamawiającego. Za niezbędną uznaje się taką samą ilość worków na surowce jakie wystawił do odbioru mieszkaniec. Worki powinny być zgodne z warunkami zawartymi w SIWZ. </w:t>
      </w:r>
      <w:r w:rsidRPr="0099765F">
        <w:t>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 Wykonawca zobowiązany jest dostarczyć raz na kwartał do siedziby Zamawiającego ilość worków według złożonego zapotrzebowania, w liczbie nie większej niż po 300 sztuk na każdą frakcję odpadu.</w:t>
      </w:r>
    </w:p>
    <w:p w14:paraId="49982053"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 przypadku uszkodzenia lub zniszczenia z winy Wykonawcy pojemników w trakcie odbioru odpadów komunalnych, dokonuje on na własny koszt w najbliższym terminie ustalonym </w:t>
      </w:r>
      <w:r w:rsidRPr="0099765F">
        <w:rPr>
          <w:rFonts w:eastAsia="TimesNewRomanPSMT"/>
        </w:rPr>
        <w:br/>
        <w:t>w harmonogramie odbioru odpadów komunalnych wymiany uszkodzonego pojemnika. Zamawiający nie bierze odpowiedzialności za uszkodzenia i zniszczenia pojemników w trakcie odbioru odpadów komunalnych. Wszelkie reklamacje zgłoszone bezpośrednio do Zamawiającego będą przekazywane niezwłocznie do Wykonawcy.</w:t>
      </w:r>
    </w:p>
    <w:p w14:paraId="6C1CF06F"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Wykonawca ponosi pełną odpowiedzialność za szkody powstałe w majątku Zamawiającego lub osób trzecich, w trakcie wywozu odpadów komunalnych.</w:t>
      </w:r>
    </w:p>
    <w:p w14:paraId="2D40BBD3" w14:textId="3CFD6163" w:rsidR="009D75C7" w:rsidRPr="0099765F" w:rsidRDefault="009D75C7" w:rsidP="00FF0790">
      <w:pPr>
        <w:widowControl w:val="0"/>
        <w:numPr>
          <w:ilvl w:val="2"/>
          <w:numId w:val="23"/>
        </w:numPr>
        <w:tabs>
          <w:tab w:val="clear" w:pos="1440"/>
          <w:tab w:val="left" w:pos="426"/>
          <w:tab w:val="left" w:pos="567"/>
        </w:tabs>
        <w:suppressAutoHyphens/>
        <w:autoSpaceDE w:val="0"/>
        <w:spacing w:line="276" w:lineRule="auto"/>
        <w:ind w:left="426" w:hanging="426"/>
        <w:jc w:val="both"/>
        <w:rPr>
          <w:rFonts w:eastAsia="TimesNewRomanPSMT"/>
        </w:rPr>
      </w:pPr>
      <w:r w:rsidRPr="0099765F">
        <w:rPr>
          <w:rFonts w:eastAsia="TimesNewRomanPSMT"/>
        </w:rPr>
        <w:t>Wykonawca jest zobowiązany do monitorowania ciążącego na właścicielu nieruchomości obowiązku selektywnego zbierania odpadów komunalnych i niezwłocznego przekazywania Zamawiającemu drogą elektroniczną lub pisemnie w terminie do 3 dni roboczych</w:t>
      </w:r>
      <w:r w:rsidR="00A03F0F" w:rsidRPr="0099765F">
        <w:rPr>
          <w:rFonts w:eastAsia="TimesNewRomanPSMT"/>
        </w:rPr>
        <w:t xml:space="preserve"> </w:t>
      </w:r>
      <w:r w:rsidR="005F5E2D" w:rsidRPr="0099765F">
        <w:rPr>
          <w:rFonts w:eastAsia="TimesNewRomanPSMT"/>
        </w:rPr>
        <w:t>informacji</w:t>
      </w:r>
      <w:r w:rsidRPr="0099765F">
        <w:rPr>
          <w:rFonts w:eastAsia="TimesNewRomanPSMT"/>
        </w:rPr>
        <w:t xml:space="preserve"> </w:t>
      </w:r>
      <w:r w:rsidR="005F5E2D" w:rsidRPr="0099765F">
        <w:rPr>
          <w:rFonts w:eastAsia="TimesNewRomanPSMT"/>
        </w:rPr>
        <w:t xml:space="preserve">o </w:t>
      </w:r>
      <w:r w:rsidRPr="0099765F">
        <w:rPr>
          <w:rFonts w:eastAsia="TimesNewRomanPSMT"/>
        </w:rPr>
        <w:t xml:space="preserve">zaistniałej sytuacji. Do zawiadomienia Wykonawca dołącza protokół określający: </w:t>
      </w:r>
    </w:p>
    <w:p w14:paraId="27725DE7" w14:textId="77777777" w:rsidR="009D75C7" w:rsidRPr="0099765F" w:rsidRDefault="009D75C7" w:rsidP="00FF3E0B">
      <w:pPr>
        <w:widowControl w:val="0"/>
        <w:numPr>
          <w:ilvl w:val="3"/>
          <w:numId w:val="23"/>
        </w:numPr>
        <w:tabs>
          <w:tab w:val="left" w:pos="426"/>
          <w:tab w:val="left" w:pos="567"/>
        </w:tabs>
        <w:suppressAutoHyphens/>
        <w:autoSpaceDE w:val="0"/>
        <w:spacing w:line="276" w:lineRule="auto"/>
        <w:ind w:left="993" w:hanging="567"/>
        <w:jc w:val="both"/>
        <w:rPr>
          <w:rFonts w:eastAsia="TimesNewRomanPSMT"/>
        </w:rPr>
      </w:pPr>
      <w:r w:rsidRPr="0099765F">
        <w:rPr>
          <w:rFonts w:eastAsia="TimesNewRomanPSMT"/>
        </w:rPr>
        <w:t>dzień wywozu,</w:t>
      </w:r>
    </w:p>
    <w:p w14:paraId="69892EFF" w14:textId="77777777" w:rsidR="009D75C7" w:rsidRPr="0099765F" w:rsidRDefault="009D75C7" w:rsidP="00FF3E0B">
      <w:pPr>
        <w:widowControl w:val="0"/>
        <w:numPr>
          <w:ilvl w:val="3"/>
          <w:numId w:val="23"/>
        </w:numPr>
        <w:tabs>
          <w:tab w:val="left" w:pos="426"/>
          <w:tab w:val="left" w:pos="567"/>
        </w:tabs>
        <w:suppressAutoHyphens/>
        <w:autoSpaceDE w:val="0"/>
        <w:spacing w:line="276" w:lineRule="auto"/>
        <w:ind w:left="993" w:hanging="567"/>
        <w:jc w:val="both"/>
        <w:rPr>
          <w:rFonts w:eastAsia="TimesNewRomanPSMT"/>
        </w:rPr>
      </w:pPr>
      <w:r w:rsidRPr="0099765F">
        <w:rPr>
          <w:rFonts w:eastAsia="TimesNewRomanPSMT"/>
        </w:rPr>
        <w:t>adres nieruchomości,</w:t>
      </w:r>
    </w:p>
    <w:p w14:paraId="4EDCE2CC"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rPr>
        <w:t>krótki opis uzasadniający stwierdzenie, że właściciel nieruchomości nie dopełnił obowiązku w zakresie selektywnego zbierania odpadów komunalnych,</w:t>
      </w:r>
    </w:p>
    <w:p w14:paraId="0AF5971C"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rPr>
        <w:t xml:space="preserve">dokumentację fotograficzną, </w:t>
      </w:r>
      <w:r w:rsidRPr="0099765F">
        <w:rPr>
          <w:rFonts w:eastAsia="TimesNewRomanPSMT"/>
          <w:lang w:bidi="pl-PL"/>
        </w:rPr>
        <w:t>dowodzącą, że odpady są nieprawidłowo segregowane, wykonaną w sposób umożliwiający przypisanie pojemników, w tym worków do konkretnej nieruchomości,</w:t>
      </w:r>
    </w:p>
    <w:p w14:paraId="0AB2CF56" w14:textId="77777777" w:rsidR="009D75C7" w:rsidRPr="0099765F" w:rsidRDefault="009D75C7" w:rsidP="00FF0790">
      <w:pPr>
        <w:widowControl w:val="0"/>
        <w:numPr>
          <w:ilvl w:val="3"/>
          <w:numId w:val="23"/>
        </w:numPr>
        <w:tabs>
          <w:tab w:val="left" w:pos="426"/>
          <w:tab w:val="left" w:pos="567"/>
        </w:tabs>
        <w:suppressAutoHyphens/>
        <w:autoSpaceDE w:val="0"/>
        <w:spacing w:line="276" w:lineRule="auto"/>
        <w:ind w:left="709" w:hanging="283"/>
        <w:jc w:val="both"/>
        <w:rPr>
          <w:rFonts w:eastAsia="TimesNewRomanPSMT"/>
        </w:rPr>
      </w:pPr>
      <w:r w:rsidRPr="0099765F">
        <w:rPr>
          <w:rFonts w:eastAsia="TimesNewRomanPSMT"/>
          <w:lang w:bidi="pl-PL"/>
        </w:rPr>
        <w:t>imię i nazwisko pracowników Wykonawcy, którzy stwierdzili fakt niezgodnego z Regulaminem postępowania z odpadami komunalnymi.</w:t>
      </w:r>
    </w:p>
    <w:p w14:paraId="08C8D8A2"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W takim przypadku Wykonawca umieszcza na pokrywie znacznik tj. samoprzylepną kartkę informującą właściciela nieruchomości o nieprzestrzeganiu obowiązku segregowania odpadów, przyjmując je jako zmieszane.</w:t>
      </w:r>
    </w:p>
    <w:p w14:paraId="1C2B6FC8"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zobowiązany jest sporządzić i przedłożyć do akceptacji Zamawiającemu najpóźniej </w:t>
      </w:r>
      <w:r w:rsidRPr="0099765F">
        <w:rPr>
          <w:rFonts w:eastAsia="TimesNewRomanPSMT"/>
        </w:rPr>
        <w:br/>
        <w:t xml:space="preserve">w dniu podpisania umowy (w formie elektronicznej lub papierowej) harmonogram wywozu odpadów komunalnych, włącznie dla nieruchomości o utrudnionym dojeździe. Zatwierdzony harmonogram wraz z informacją na temat prawidłowego segregowania na terenie Gminy Będków Wykonawca ma obowiązek dostarczyć bezpośrednio do wszystkich nieruchomości objętych przedmiotem zamówienia, </w:t>
      </w:r>
      <w:r w:rsidRPr="0099765F">
        <w:rPr>
          <w:rFonts w:eastAsia="TimesNewRomanPSMT"/>
          <w:b/>
          <w:u w:val="single"/>
        </w:rPr>
        <w:t>najpóźniej na 7 dni przed pierwszym odbiorem.</w:t>
      </w:r>
    </w:p>
    <w:p w14:paraId="496C1696"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rPr>
          <w:rFonts w:eastAsia="TimesNewRomanPSMT"/>
        </w:rPr>
        <w:t xml:space="preserve">Wykonawca zobowiązany jest umożliwić przedstawicielom Zamawiającego </w:t>
      </w:r>
      <w:r w:rsidRPr="0099765F">
        <w:rPr>
          <w:rFonts w:eastAsia="TimesNewRomanPSMT"/>
        </w:rPr>
        <w:lastRenderedPageBreak/>
        <w:t>przeprowadzenie kompleksowej kontroli sposobu wykonywania usługi świadczonej przez Wykonawcę.</w:t>
      </w:r>
    </w:p>
    <w:p w14:paraId="52AB448B"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t>W celu umożliwienia sporządzenia przez Zamawiającego rocznego sprawozdania z realizacji zadań z zakresu gospodarowania odpadami komunalnymi, o których mowa w art. 9q ustawy z dnia 13 września 1996 roku o utrzymaniu czystości  i porządku 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sporządzenia innych sprawozdań z zakresu gospodarki odpadami.</w:t>
      </w:r>
    </w:p>
    <w:p w14:paraId="0F71705A" w14:textId="77777777" w:rsidR="009D75C7" w:rsidRPr="0099765F" w:rsidRDefault="009D75C7" w:rsidP="00FF0790">
      <w:pPr>
        <w:widowControl w:val="0"/>
        <w:numPr>
          <w:ilvl w:val="2"/>
          <w:numId w:val="23"/>
        </w:numPr>
        <w:tabs>
          <w:tab w:val="clear" w:pos="1440"/>
          <w:tab w:val="left" w:pos="426"/>
        </w:tabs>
        <w:suppressAutoHyphens/>
        <w:autoSpaceDE w:val="0"/>
        <w:spacing w:line="276" w:lineRule="auto"/>
        <w:ind w:left="426" w:hanging="426"/>
        <w:jc w:val="both"/>
        <w:rPr>
          <w:rFonts w:eastAsia="TimesNewRomanPSMT"/>
        </w:rPr>
      </w:pPr>
      <w:r w:rsidRPr="0099765F">
        <w:t xml:space="preserve">Wykonawca potwierdza spełnienie warunku w zakresie </w:t>
      </w:r>
      <w:r w:rsidRPr="0099765F">
        <w:rPr>
          <w:bCs/>
        </w:rPr>
        <w:t xml:space="preserve">zatrudnienia przez Wykonawcę lub Podwykonawcę na podstawie umowy o pracę, </w:t>
      </w:r>
      <w:r w:rsidRPr="0099765F">
        <w:rPr>
          <w:lang w:val="x-none"/>
        </w:rPr>
        <w:t>zgodnie z art. 29 ust. 3a ustawy P</w:t>
      </w:r>
      <w:r w:rsidRPr="0099765F">
        <w:t>rawo zamówień publicznych,</w:t>
      </w:r>
      <w:r w:rsidRPr="0099765F">
        <w:rPr>
          <w:bCs/>
        </w:rPr>
        <w:t xml:space="preserve"> osób</w:t>
      </w:r>
      <w:r w:rsidRPr="0099765F">
        <w:t xml:space="preserve"> </w:t>
      </w:r>
      <w:r w:rsidRPr="0099765F">
        <w:rPr>
          <w:lang w:val="x-none"/>
        </w:rPr>
        <w:t xml:space="preserve">skierowanych do </w:t>
      </w:r>
      <w:r w:rsidRPr="0099765F">
        <w:t>realizacji zamówienia</w:t>
      </w:r>
      <w:r w:rsidRPr="0099765F">
        <w:rPr>
          <w:lang w:val="x-none"/>
        </w:rPr>
        <w:t xml:space="preserve"> </w:t>
      </w:r>
      <w:r w:rsidRPr="0099765F">
        <w:t>w zakresie wymienionych czynności: załadunku pojemników, worków do pojazdów specjalistycznych przystosowanych do odbioru odpadów, kierowania pojazdami specjalistycznymi służącymi do wykonywania zamówienia. Zamawiający określa następujące wymagania w tym zakresie:</w:t>
      </w:r>
    </w:p>
    <w:p w14:paraId="0DEFD6BC" w14:textId="77777777" w:rsidR="009D75C7" w:rsidRPr="0099765F" w:rsidRDefault="009D75C7" w:rsidP="00FF0790">
      <w:pPr>
        <w:widowControl w:val="0"/>
        <w:numPr>
          <w:ilvl w:val="0"/>
          <w:numId w:val="27"/>
        </w:numPr>
        <w:suppressAutoHyphens/>
        <w:autoSpaceDE w:val="0"/>
        <w:spacing w:line="276" w:lineRule="auto"/>
        <w:jc w:val="both"/>
        <w:rPr>
          <w:rFonts w:eastAsia="TimesNewRomanPSMT"/>
        </w:rPr>
      </w:pPr>
      <w:r w:rsidRPr="0099765F">
        <w:t>w trakcie realizacji zamówienia Zamawiający uprawniony jest do wykonywania czynności kontrolnych wobec Wykonawcy odnośnie spełniania przez Wykonawcę lub Podwykonawcę wymogu zatrudnienia na podstawie umowy o pracę osób wykonujących wskazane wyżej czynności. Zamawiający uprawniony jest w szczególności do:</w:t>
      </w:r>
    </w:p>
    <w:p w14:paraId="450D99F4" w14:textId="77777777" w:rsidR="009D75C7" w:rsidRPr="0099765F" w:rsidRDefault="009D75C7" w:rsidP="00FF0790">
      <w:pPr>
        <w:numPr>
          <w:ilvl w:val="0"/>
          <w:numId w:val="25"/>
        </w:numPr>
        <w:autoSpaceDE w:val="0"/>
        <w:spacing w:line="276" w:lineRule="auto"/>
        <w:jc w:val="both"/>
      </w:pPr>
      <w:r w:rsidRPr="0099765F">
        <w:t xml:space="preserve">żądania oświadczeń i dokumentów w zakresie potwierdzenia spełniania ww. wymogów </w:t>
      </w:r>
      <w:r w:rsidRPr="0099765F">
        <w:br/>
        <w:t>i dokonywania ich oceny,</w:t>
      </w:r>
    </w:p>
    <w:p w14:paraId="35D7ED33" w14:textId="77777777" w:rsidR="009D75C7" w:rsidRPr="0099765F" w:rsidRDefault="009D75C7" w:rsidP="00FF0790">
      <w:pPr>
        <w:numPr>
          <w:ilvl w:val="0"/>
          <w:numId w:val="25"/>
        </w:numPr>
        <w:autoSpaceDE w:val="0"/>
        <w:spacing w:line="276" w:lineRule="auto"/>
        <w:jc w:val="both"/>
      </w:pPr>
      <w:r w:rsidRPr="0099765F">
        <w:t>żądania wyjaśnień w przypadku wątpliwości w zakresie potwierdzenia spełniania ww. wymogów,</w:t>
      </w:r>
    </w:p>
    <w:p w14:paraId="37B382E9" w14:textId="77777777" w:rsidR="009D75C7" w:rsidRPr="0099765F" w:rsidRDefault="009D75C7" w:rsidP="00FF0790">
      <w:pPr>
        <w:numPr>
          <w:ilvl w:val="0"/>
          <w:numId w:val="25"/>
        </w:numPr>
        <w:autoSpaceDE w:val="0"/>
        <w:spacing w:line="276" w:lineRule="auto"/>
        <w:jc w:val="both"/>
      </w:pPr>
      <w:r w:rsidRPr="0099765F">
        <w:t>przeprowadzania kontroli na miejscu wykonywania zamówienia;</w:t>
      </w:r>
    </w:p>
    <w:p w14:paraId="7CB2061F" w14:textId="77777777" w:rsidR="009D75C7" w:rsidRPr="0099765F" w:rsidRDefault="009D75C7" w:rsidP="00FF0790">
      <w:pPr>
        <w:numPr>
          <w:ilvl w:val="0"/>
          <w:numId w:val="27"/>
        </w:numPr>
        <w:autoSpaceDE w:val="0"/>
        <w:spacing w:line="276" w:lineRule="auto"/>
        <w:jc w:val="both"/>
      </w:pPr>
      <w:r w:rsidRPr="0099765F">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opisie przedmiotu zamówienia czynności:</w:t>
      </w:r>
    </w:p>
    <w:p w14:paraId="54A1DF87" w14:textId="77777777" w:rsidR="009D75C7" w:rsidRPr="0099765F" w:rsidRDefault="009D75C7" w:rsidP="00FF0790">
      <w:pPr>
        <w:numPr>
          <w:ilvl w:val="0"/>
          <w:numId w:val="26"/>
        </w:numPr>
        <w:autoSpaceDE w:val="0"/>
        <w:spacing w:line="276" w:lineRule="auto"/>
        <w:jc w:val="both"/>
      </w:pPr>
      <w:r w:rsidRPr="0099765F">
        <w:rPr>
          <w:b/>
          <w:bCs/>
        </w:rPr>
        <w:t xml:space="preserve">oświadczenie Wykonawcy lub Podwykonawcy </w:t>
      </w:r>
      <w:r w:rsidRPr="0099765F">
        <w:t xml:space="preserve">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zakresu obowiązków pracowników oraz podpis osoby uprawnionej do złożenia oświadczenia w imieniu Wykonawcy lub Podwykonawcy, </w:t>
      </w:r>
    </w:p>
    <w:p w14:paraId="61091914" w14:textId="77777777" w:rsidR="009D75C7" w:rsidRPr="0099765F" w:rsidRDefault="009D75C7" w:rsidP="00FF0790">
      <w:pPr>
        <w:numPr>
          <w:ilvl w:val="0"/>
          <w:numId w:val="26"/>
        </w:numPr>
        <w:autoSpaceDE w:val="0"/>
        <w:spacing w:line="276" w:lineRule="auto"/>
        <w:jc w:val="both"/>
      </w:pPr>
      <w:r w:rsidRPr="0099765F">
        <w:lastRenderedPageBreak/>
        <w:t xml:space="preserve">poświadczoną za zgodność z oryginałem odpowiednio przez Wykonawcę lub Podwykonawcę </w:t>
      </w:r>
      <w:r w:rsidRPr="0099765F">
        <w:rPr>
          <w:b/>
          <w:bCs/>
        </w:rPr>
        <w:t xml:space="preserve">kopię umowy/umów o pracę </w:t>
      </w:r>
      <w:r w:rsidRPr="0099765F">
        <w:t xml:space="preserve">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wymiar etatu, zakres obowiązków pracownika (jeżeli został sporządzony) powinny być możliwe do zidentyfikowania, </w:t>
      </w:r>
    </w:p>
    <w:p w14:paraId="351408B5" w14:textId="77777777" w:rsidR="009D75C7" w:rsidRPr="0099765F" w:rsidRDefault="009D75C7" w:rsidP="00FF0790">
      <w:pPr>
        <w:numPr>
          <w:ilvl w:val="0"/>
          <w:numId w:val="26"/>
        </w:numPr>
        <w:autoSpaceDE w:val="0"/>
        <w:spacing w:line="276" w:lineRule="auto"/>
        <w:jc w:val="both"/>
      </w:pPr>
      <w:r w:rsidRPr="0099765F">
        <w:rPr>
          <w:b/>
          <w:bCs/>
        </w:rPr>
        <w:t xml:space="preserve">zaświadczenie właściwego oddziału ZUS, </w:t>
      </w:r>
      <w:r w:rsidRPr="0099765F">
        <w:t xml:space="preserve">potwierdzające opłacanie przez Wykonawcę lub Podwykonawcę składek na ubezpieczenia społeczne i zdrowotne z tytułu zatrudnienia na podstawie umów o pracę za ostatni okres rozliczeniowy, </w:t>
      </w:r>
    </w:p>
    <w:p w14:paraId="5C9EC591" w14:textId="77777777" w:rsidR="009D75C7" w:rsidRPr="0099765F" w:rsidRDefault="009D75C7" w:rsidP="00FF0790">
      <w:pPr>
        <w:numPr>
          <w:ilvl w:val="0"/>
          <w:numId w:val="26"/>
        </w:numPr>
        <w:spacing w:line="276" w:lineRule="auto"/>
        <w:ind w:left="1134" w:hanging="426"/>
        <w:jc w:val="both"/>
        <w:rPr>
          <w:lang w:val="x-none"/>
        </w:rPr>
      </w:pPr>
      <w:r w:rsidRPr="0099765F">
        <w:t xml:space="preserve">poświadczoną za zgodność z oryginałem odpowiednio przez Wykonawcę lub Podwykonawcę </w:t>
      </w:r>
      <w:r w:rsidRPr="0099765F">
        <w:rPr>
          <w:b/>
          <w:bCs/>
        </w:rPr>
        <w:t>kopię dowodu potwierdzającego zgłoszenie pracownika przez pracodawcę do ubezpieczeń</w:t>
      </w:r>
      <w:r w:rsidRPr="0099765F">
        <w:t>, zanonimizowaną w sposób zapewniający ochronę danych</w:t>
      </w:r>
    </w:p>
    <w:p w14:paraId="520E4642" w14:textId="77777777" w:rsidR="009D75C7" w:rsidRPr="0099765F" w:rsidRDefault="009D75C7" w:rsidP="009D75C7">
      <w:pPr>
        <w:spacing w:line="276" w:lineRule="auto"/>
        <w:ind w:left="1134"/>
        <w:jc w:val="both"/>
        <w:rPr>
          <w:lang w:val="x-none"/>
        </w:rPr>
      </w:pPr>
      <w:r w:rsidRPr="0099765F">
        <w:t xml:space="preserve">osobowych pracowników, zgodnie z przepisami ustawy o ochronie danych osobowych. Imię i nazwisko pracownika nie podlega </w:t>
      </w:r>
      <w:proofErr w:type="spellStart"/>
      <w:r w:rsidRPr="0099765F">
        <w:t>anonimizacji</w:t>
      </w:r>
      <w:proofErr w:type="spellEnd"/>
      <w:r w:rsidRPr="0099765F">
        <w:rPr>
          <w:iCs/>
        </w:rPr>
        <w:t>;</w:t>
      </w:r>
    </w:p>
    <w:p w14:paraId="08AA321D" w14:textId="77777777" w:rsidR="009D75C7" w:rsidRPr="0099765F" w:rsidRDefault="009D75C7" w:rsidP="00FF0790">
      <w:pPr>
        <w:numPr>
          <w:ilvl w:val="0"/>
          <w:numId w:val="27"/>
        </w:numPr>
        <w:spacing w:line="276" w:lineRule="auto"/>
        <w:jc w:val="both"/>
        <w:rPr>
          <w:lang w:val="x-none"/>
        </w:rPr>
      </w:pPr>
      <w:r w:rsidRPr="0099765F">
        <w:t xml:space="preserve"> z tytułu niespełnienia przez Wykonawcę lub Podwykonawcę wymogu zatrudnienia na podstawie umowy o pracę osób wykonujących wskazane w opisie przedmiotu zamówienia czynności Zamawiający przewiduje sankcję w postaci obowiązku zapłaty przez Wykonawcę karę w wysokości określonej w niniejszej umowie.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w zakresie zatrudnienia osób na podstawie umowy o pracę; </w:t>
      </w:r>
    </w:p>
    <w:p w14:paraId="045137BD" w14:textId="77777777" w:rsidR="009D75C7" w:rsidRPr="0099765F" w:rsidRDefault="009D75C7" w:rsidP="00FF0790">
      <w:pPr>
        <w:numPr>
          <w:ilvl w:val="0"/>
          <w:numId w:val="27"/>
        </w:numPr>
        <w:spacing w:line="276" w:lineRule="auto"/>
        <w:jc w:val="both"/>
        <w:rPr>
          <w:lang w:val="x-none"/>
        </w:rPr>
      </w:pPr>
      <w:r w:rsidRPr="0099765F">
        <w:t xml:space="preserve">w przypadku uzasadnionych wątpliwości, co do przestrzegania prawa pracy przez Wykonawcę lub Podwykonawcę, Zamawiający może zwrócić się o przeprowadzenie </w:t>
      </w:r>
      <w:r w:rsidRPr="0099765F">
        <w:rPr>
          <w:b/>
          <w:bCs/>
        </w:rPr>
        <w:t>kontroli przez Państwową Inspekcję Pracy</w:t>
      </w:r>
      <w:r w:rsidRPr="0099765F">
        <w:rPr>
          <w:bCs/>
        </w:rPr>
        <w:t>.</w:t>
      </w:r>
    </w:p>
    <w:p w14:paraId="3AD3FFCA" w14:textId="77777777" w:rsidR="009D75C7" w:rsidRPr="0099765F" w:rsidRDefault="009D75C7" w:rsidP="00755D29">
      <w:pPr>
        <w:autoSpaceDE w:val="0"/>
        <w:autoSpaceDN w:val="0"/>
        <w:adjustRightInd w:val="0"/>
        <w:spacing w:before="120" w:after="120"/>
        <w:jc w:val="center"/>
        <w:rPr>
          <w:b/>
          <w:bCs/>
        </w:rPr>
      </w:pPr>
    </w:p>
    <w:p w14:paraId="28D94EBE" w14:textId="24078E8C" w:rsidR="00755D29" w:rsidRPr="0099765F" w:rsidRDefault="009D75C7" w:rsidP="00755D29">
      <w:pPr>
        <w:autoSpaceDE w:val="0"/>
        <w:autoSpaceDN w:val="0"/>
        <w:adjustRightInd w:val="0"/>
        <w:spacing w:before="120" w:after="120"/>
        <w:jc w:val="center"/>
        <w:rPr>
          <w:b/>
          <w:bCs/>
        </w:rPr>
      </w:pPr>
      <w:r w:rsidRPr="0099765F">
        <w:rPr>
          <w:b/>
          <w:bCs/>
        </w:rPr>
        <w:t xml:space="preserve">PRAWA I </w:t>
      </w:r>
      <w:r w:rsidR="00755D29" w:rsidRPr="0099765F">
        <w:rPr>
          <w:b/>
          <w:bCs/>
        </w:rPr>
        <w:t>OBOWIĄZKI ZAMAWIAJĄCEGO</w:t>
      </w:r>
    </w:p>
    <w:p w14:paraId="33AE8B6B" w14:textId="77777777" w:rsidR="00755D29" w:rsidRPr="0099765F" w:rsidRDefault="00755D29" w:rsidP="00755D29">
      <w:pPr>
        <w:autoSpaceDE w:val="0"/>
        <w:autoSpaceDN w:val="0"/>
        <w:adjustRightInd w:val="0"/>
        <w:spacing w:after="120"/>
        <w:jc w:val="center"/>
        <w:rPr>
          <w:b/>
          <w:bCs/>
        </w:rPr>
      </w:pPr>
      <w:r w:rsidRPr="0099765F">
        <w:rPr>
          <w:b/>
          <w:bCs/>
        </w:rPr>
        <w:t>§ 5.</w:t>
      </w:r>
    </w:p>
    <w:p w14:paraId="22EF4ABB" w14:textId="77777777" w:rsidR="009D75C7" w:rsidRPr="0099765F" w:rsidRDefault="009D75C7" w:rsidP="00FF0790">
      <w:pPr>
        <w:widowControl w:val="0"/>
        <w:numPr>
          <w:ilvl w:val="1"/>
          <w:numId w:val="28"/>
        </w:numPr>
        <w:suppressAutoHyphens/>
        <w:autoSpaceDE w:val="0"/>
        <w:spacing w:line="276" w:lineRule="auto"/>
        <w:ind w:left="284" w:hanging="284"/>
        <w:jc w:val="both"/>
        <w:rPr>
          <w:rFonts w:eastAsia="Verdana"/>
        </w:rPr>
      </w:pPr>
      <w:r w:rsidRPr="0099765F">
        <w:rPr>
          <w:rFonts w:eastAsia="Verdana"/>
        </w:rPr>
        <w:t xml:space="preserve">Zamawiający zobowiązuje się do współpracy w celu prawidłowej realizacji przedmiotu umowy, </w:t>
      </w:r>
      <w:r w:rsidRPr="0099765F">
        <w:rPr>
          <w:rFonts w:eastAsia="Verdana"/>
        </w:rPr>
        <w:br/>
        <w:t>w szczególności do:</w:t>
      </w:r>
    </w:p>
    <w:p w14:paraId="51129DBB"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rPr>
          <w:rFonts w:eastAsia="Verdana"/>
        </w:rPr>
        <w:t>współpracy z Wykonawcą przy sporządzaniu harmonogramu odbierania odpadów i jego akceptacji bez zbędnej zwłoki</w:t>
      </w:r>
      <w:r w:rsidRPr="0099765F">
        <w:t>;</w:t>
      </w:r>
    </w:p>
    <w:p w14:paraId="5239F8CE"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rPr>
          <w:rFonts w:eastAsia="Verdana"/>
        </w:rPr>
        <w:t xml:space="preserve">przekazania Wykonawcy, w dniu podpisania umowy </w:t>
      </w:r>
      <w:r w:rsidRPr="0099765F">
        <w:t>wykazu poszczególnych nieruchomości uwzględniającego ilości i pojemność pojemników, który będzie na bieżąco aktualizowany przez Zamawiającego.;</w:t>
      </w:r>
    </w:p>
    <w:p w14:paraId="150AE9EE" w14:textId="77777777" w:rsidR="009D75C7" w:rsidRPr="0099765F" w:rsidRDefault="009D75C7" w:rsidP="00FF0790">
      <w:pPr>
        <w:widowControl w:val="0"/>
        <w:numPr>
          <w:ilvl w:val="2"/>
          <w:numId w:val="29"/>
        </w:numPr>
        <w:suppressAutoHyphens/>
        <w:autoSpaceDE w:val="0"/>
        <w:spacing w:line="276" w:lineRule="auto"/>
        <w:ind w:left="567" w:hanging="283"/>
        <w:jc w:val="both"/>
      </w:pPr>
      <w:r w:rsidRPr="0099765F">
        <w:lastRenderedPageBreak/>
        <w:t>współpracy z Wykonawcą przy zatwierdzeniu raportu miesięcznego z realizacji umowy;</w:t>
      </w:r>
    </w:p>
    <w:p w14:paraId="5EBD02EF" w14:textId="77777777" w:rsidR="009D75C7" w:rsidRPr="0099765F" w:rsidRDefault="009D75C7" w:rsidP="00FF0790">
      <w:pPr>
        <w:widowControl w:val="0"/>
        <w:numPr>
          <w:ilvl w:val="2"/>
          <w:numId w:val="29"/>
        </w:numPr>
        <w:suppressAutoHyphens/>
        <w:autoSpaceDE w:val="0"/>
        <w:spacing w:line="276" w:lineRule="auto"/>
        <w:ind w:left="567" w:hanging="283"/>
        <w:jc w:val="both"/>
        <w:rPr>
          <w:rFonts w:eastAsia="Verdana"/>
        </w:rPr>
      </w:pPr>
      <w:r w:rsidRPr="0099765F">
        <w:rPr>
          <w:rFonts w:eastAsia="Verdana"/>
        </w:rPr>
        <w:t>przekazywania drogą elektroniczną informacji niezbędnych dla prawidłowego wykonywania umowy, w szczególności informowania o zmianach dotyczących nieruchomości objętych obowiązkiem odbierania odpadów.</w:t>
      </w:r>
    </w:p>
    <w:p w14:paraId="142682DD" w14:textId="77777777" w:rsidR="009D75C7" w:rsidRPr="0099765F" w:rsidRDefault="009D75C7" w:rsidP="00FF0790">
      <w:pPr>
        <w:widowControl w:val="0"/>
        <w:numPr>
          <w:ilvl w:val="2"/>
          <w:numId w:val="29"/>
        </w:numPr>
        <w:suppressAutoHyphens/>
        <w:autoSpaceDE w:val="0"/>
        <w:spacing w:line="276" w:lineRule="auto"/>
        <w:ind w:left="567" w:hanging="283"/>
        <w:jc w:val="both"/>
        <w:rPr>
          <w:rFonts w:eastAsia="Verdana"/>
        </w:rPr>
      </w:pPr>
      <w:r w:rsidRPr="0099765F">
        <w:rPr>
          <w:rFonts w:eastAsia="Verdana"/>
        </w:rPr>
        <w:t>przekazania Wykonawcy informacji o właścicielach prowadzących prace remontowo –   budowlane, celem dostarczenia na teren nieruchomości odpowiedni pojemnik do gromadzenia w/w odpadów.</w:t>
      </w:r>
    </w:p>
    <w:p w14:paraId="24770B50" w14:textId="77777777" w:rsidR="009D75C7" w:rsidRPr="0099765F" w:rsidRDefault="009D75C7" w:rsidP="009D75C7">
      <w:pPr>
        <w:autoSpaceDE w:val="0"/>
        <w:spacing w:line="276" w:lineRule="auto"/>
        <w:ind w:left="426" w:hanging="426"/>
        <w:jc w:val="both"/>
        <w:rPr>
          <w:rFonts w:eastAsia="Verdana"/>
        </w:rPr>
      </w:pPr>
      <w:r w:rsidRPr="0099765F">
        <w:rPr>
          <w:rFonts w:eastAsia="Verdana"/>
        </w:rPr>
        <w:t xml:space="preserve">2. Zamawiający zobowiązuje się do zapłaty Wykonawcy wynagrodzenia, na warunkach </w:t>
      </w:r>
      <w:r w:rsidRPr="0099765F">
        <w:rPr>
          <w:rFonts w:eastAsia="Verdana"/>
        </w:rPr>
        <w:br/>
        <w:t>i w terminach określonych w § 8 niniejszej umowy.</w:t>
      </w:r>
    </w:p>
    <w:p w14:paraId="050B1921" w14:textId="77777777" w:rsidR="00A0581C" w:rsidRPr="0099765F" w:rsidRDefault="00A0581C" w:rsidP="00A0581C">
      <w:pPr>
        <w:suppressAutoHyphens/>
        <w:spacing w:after="120" w:line="276" w:lineRule="auto"/>
        <w:jc w:val="both"/>
      </w:pPr>
    </w:p>
    <w:p w14:paraId="5E95A8DD" w14:textId="4F9FED31" w:rsidR="00755D29" w:rsidRPr="0099765F" w:rsidRDefault="009D75C7" w:rsidP="00755D29">
      <w:pPr>
        <w:suppressAutoHyphens/>
        <w:spacing w:after="120"/>
        <w:jc w:val="center"/>
        <w:rPr>
          <w:b/>
        </w:rPr>
      </w:pPr>
      <w:r w:rsidRPr="0099765F">
        <w:rPr>
          <w:b/>
        </w:rPr>
        <w:t>RAPORTY I SPRAWOZDANIA</w:t>
      </w:r>
    </w:p>
    <w:p w14:paraId="2E7C19C0" w14:textId="77777777" w:rsidR="00755D29" w:rsidRPr="0099765F" w:rsidRDefault="00755D29" w:rsidP="00755D29">
      <w:pPr>
        <w:suppressAutoHyphens/>
        <w:spacing w:after="120"/>
        <w:jc w:val="center"/>
        <w:rPr>
          <w:b/>
        </w:rPr>
      </w:pPr>
      <w:r w:rsidRPr="0099765F">
        <w:rPr>
          <w:b/>
        </w:rPr>
        <w:t>§ 6.</w:t>
      </w:r>
    </w:p>
    <w:p w14:paraId="4A80B164" w14:textId="77777777" w:rsidR="009D75C7" w:rsidRPr="0099765F" w:rsidRDefault="009D75C7" w:rsidP="00FF0790">
      <w:pPr>
        <w:widowControl w:val="0"/>
        <w:numPr>
          <w:ilvl w:val="0"/>
          <w:numId w:val="30"/>
        </w:numPr>
        <w:suppressAutoHyphens/>
        <w:autoSpaceDE w:val="0"/>
        <w:spacing w:line="276" w:lineRule="auto"/>
        <w:ind w:left="284" w:hanging="284"/>
        <w:jc w:val="both"/>
        <w:rPr>
          <w:rFonts w:eastAsia="Verdana"/>
        </w:rPr>
      </w:pPr>
      <w:r w:rsidRPr="0099765F">
        <w:rPr>
          <w:rFonts w:eastAsia="Verdana"/>
        </w:rPr>
        <w:t xml:space="preserve">Wykonawca w terminie do 15.01.2021 r. zobowiązany jest przedłożyć Zamawiającemu w formie papierowej raport o ilości i rodzaju dostarczonych pojemników do poszczególnych nieruchomości wraz z informacją o posesjach, do których ich nie dostarczono, z podaniem przyczyny. </w:t>
      </w:r>
    </w:p>
    <w:p w14:paraId="462230A7" w14:textId="77777777" w:rsidR="009D75C7" w:rsidRPr="0099765F" w:rsidRDefault="009D75C7" w:rsidP="00FF0790">
      <w:pPr>
        <w:widowControl w:val="0"/>
        <w:numPr>
          <w:ilvl w:val="0"/>
          <w:numId w:val="30"/>
        </w:numPr>
        <w:suppressAutoHyphens/>
        <w:autoSpaceDE w:val="0"/>
        <w:spacing w:line="276" w:lineRule="auto"/>
        <w:jc w:val="both"/>
        <w:rPr>
          <w:rFonts w:eastAsia="Verdana"/>
          <w:bCs/>
        </w:rPr>
      </w:pPr>
      <w:r w:rsidRPr="0099765F">
        <w:rPr>
          <w:rFonts w:eastAsia="Verdana"/>
          <w:bCs/>
        </w:rPr>
        <w:t>Wykonawca obowiązany jest do przedkładania Zamawiającemu wraz z fakturą następujących dokumentów za okres rozliczeniowy: z</w:t>
      </w:r>
    </w:p>
    <w:p w14:paraId="28B16304" w14:textId="77777777" w:rsidR="009D75C7" w:rsidRPr="0099765F" w:rsidRDefault="009D75C7" w:rsidP="00FF0790">
      <w:pPr>
        <w:widowControl w:val="0"/>
        <w:numPr>
          <w:ilvl w:val="3"/>
          <w:numId w:val="23"/>
        </w:numPr>
        <w:suppressAutoHyphens/>
        <w:autoSpaceDE w:val="0"/>
        <w:spacing w:line="276" w:lineRule="auto"/>
        <w:ind w:left="993" w:hanging="426"/>
        <w:jc w:val="both"/>
        <w:rPr>
          <w:rFonts w:eastAsia="Verdana"/>
          <w:bCs/>
        </w:rPr>
      </w:pPr>
      <w:r w:rsidRPr="0099765F">
        <w:rPr>
          <w:rFonts w:eastAsia="Verdana"/>
          <w:bCs/>
        </w:rPr>
        <w:t>zestawienia miesięcznego ilości poszczególnych rodzajów odebranych i zagospodarowanych</w:t>
      </w:r>
    </w:p>
    <w:p w14:paraId="38305CF5" w14:textId="77777777" w:rsidR="009D75C7" w:rsidRPr="0099765F" w:rsidRDefault="009D75C7" w:rsidP="00FF0790">
      <w:pPr>
        <w:widowControl w:val="0"/>
        <w:numPr>
          <w:ilvl w:val="3"/>
          <w:numId w:val="23"/>
        </w:numPr>
        <w:suppressAutoHyphens/>
        <w:autoSpaceDE w:val="0"/>
        <w:spacing w:line="276" w:lineRule="auto"/>
        <w:ind w:left="993" w:hanging="426"/>
        <w:jc w:val="both"/>
        <w:rPr>
          <w:rFonts w:eastAsia="Verdana"/>
          <w:bCs/>
        </w:rPr>
      </w:pPr>
      <w:r w:rsidRPr="0099765F">
        <w:rPr>
          <w:rFonts w:eastAsia="Verdana"/>
          <w:bCs/>
        </w:rPr>
        <w:t>odpadów z nieruchomości zamieszkałych w ujęciu wagowym (Mg), ze wskazaniem instalacji do której przekazano odpady,</w:t>
      </w:r>
    </w:p>
    <w:p w14:paraId="4A50C039" w14:textId="240FD3ED" w:rsidR="009D75C7" w:rsidRPr="0099765F" w:rsidRDefault="009D75C7" w:rsidP="00FF0790">
      <w:pPr>
        <w:widowControl w:val="0"/>
        <w:numPr>
          <w:ilvl w:val="3"/>
          <w:numId w:val="23"/>
        </w:numPr>
        <w:suppressAutoHyphens/>
        <w:autoSpaceDE w:val="0"/>
        <w:spacing w:line="276" w:lineRule="auto"/>
        <w:ind w:left="1179" w:hanging="612"/>
        <w:jc w:val="both"/>
        <w:rPr>
          <w:rFonts w:eastAsia="Verdana"/>
          <w:bCs/>
        </w:rPr>
      </w:pPr>
      <w:r w:rsidRPr="0099765F">
        <w:rPr>
          <w:rFonts w:eastAsia="Verdana"/>
          <w:bCs/>
        </w:rPr>
        <w:t xml:space="preserve">zestawienia miesięcznego ilości poszczególnych rodzajów odebranych i zagospodarowanych odpadów z Punktu Selektywnego Zbierania Odpadów Komunalnych w ujęciu wagowym (Mg), ze wskazaniem instalacji do której przekazano odpady </w:t>
      </w:r>
      <w:r w:rsidRPr="0099765F">
        <w:t xml:space="preserve">wraz z wygenerowanymi kartami przekazania odpadu z prowadzonej przez Marszałka Województwa elektronicznej ewidencji odpadów tj. -  BDO. </w:t>
      </w:r>
    </w:p>
    <w:p w14:paraId="16EB22FA" w14:textId="77777777" w:rsidR="009D75C7" w:rsidRPr="0099765F" w:rsidRDefault="009D75C7" w:rsidP="00FF0790">
      <w:pPr>
        <w:widowControl w:val="0"/>
        <w:numPr>
          <w:ilvl w:val="0"/>
          <w:numId w:val="23"/>
        </w:numPr>
        <w:suppressAutoHyphens/>
        <w:autoSpaceDE w:val="0"/>
        <w:spacing w:line="276" w:lineRule="auto"/>
        <w:ind w:left="284" w:hanging="284"/>
        <w:jc w:val="both"/>
        <w:rPr>
          <w:rFonts w:eastAsia="Verdana"/>
          <w:bCs/>
        </w:rPr>
      </w:pPr>
      <w:r w:rsidRPr="0099765F">
        <w:rPr>
          <w:rFonts w:eastAsia="Verdana"/>
        </w:rPr>
        <w:t xml:space="preserve">Wykonawca zobowiązany jest do sporządzania rocznych sprawozdań, o których mowa w art. 9n ustawy z dnia 13 września 1996r. o utrzymaniu czystości i porządku w gminach. Powyższe sprawozdanie Wykonawca przekazuje Zamawiającemu, za pośrednictwem Bazy danych </w:t>
      </w:r>
      <w:r w:rsidRPr="0099765F">
        <w:rPr>
          <w:rFonts w:eastAsia="Verdana"/>
        </w:rPr>
        <w:br/>
        <w:t>o produktach i opakowaniach oraz o gospodarce opakowaniami, w terminie do 31 stycznia za poprzedni rok kalendarzowy.</w:t>
      </w:r>
    </w:p>
    <w:p w14:paraId="64A2B45F" w14:textId="77777777" w:rsidR="00A0581C" w:rsidRPr="0099765F" w:rsidRDefault="00A0581C" w:rsidP="00A0581C">
      <w:pPr>
        <w:pStyle w:val="Akapitzlist3"/>
        <w:spacing w:after="120"/>
        <w:ind w:left="993"/>
        <w:contextualSpacing w:val="0"/>
        <w:jc w:val="both"/>
        <w:rPr>
          <w:rFonts w:ascii="Times New Roman" w:hAnsi="Times New Roman"/>
          <w:sz w:val="24"/>
          <w:szCs w:val="24"/>
          <w:lang w:eastAsia="en-US"/>
        </w:rPr>
      </w:pPr>
    </w:p>
    <w:p w14:paraId="50EE93FA" w14:textId="77777777" w:rsidR="00755D29" w:rsidRPr="0099765F" w:rsidRDefault="00755D29" w:rsidP="00755D29">
      <w:pPr>
        <w:autoSpaceDE w:val="0"/>
        <w:autoSpaceDN w:val="0"/>
        <w:adjustRightInd w:val="0"/>
        <w:spacing w:after="120"/>
        <w:jc w:val="center"/>
        <w:rPr>
          <w:b/>
          <w:bCs/>
        </w:rPr>
      </w:pPr>
      <w:r w:rsidRPr="0099765F">
        <w:rPr>
          <w:b/>
          <w:bCs/>
        </w:rPr>
        <w:t>RAPORTY I SPRAWOZDANIA</w:t>
      </w:r>
    </w:p>
    <w:p w14:paraId="6BAFB423" w14:textId="77777777" w:rsidR="00755D29" w:rsidRPr="0099765F" w:rsidRDefault="00755D29" w:rsidP="00755D29">
      <w:pPr>
        <w:autoSpaceDE w:val="0"/>
        <w:autoSpaceDN w:val="0"/>
        <w:adjustRightInd w:val="0"/>
        <w:spacing w:after="120"/>
        <w:jc w:val="center"/>
        <w:rPr>
          <w:b/>
          <w:bCs/>
        </w:rPr>
      </w:pPr>
      <w:r w:rsidRPr="0099765F">
        <w:rPr>
          <w:b/>
          <w:bCs/>
        </w:rPr>
        <w:t>§ 7.</w:t>
      </w:r>
    </w:p>
    <w:p w14:paraId="10D095E5" w14:textId="77777777" w:rsidR="009D75C7" w:rsidRPr="0099765F" w:rsidRDefault="009D75C7" w:rsidP="00FF0790">
      <w:pPr>
        <w:widowControl w:val="0"/>
        <w:numPr>
          <w:ilvl w:val="0"/>
          <w:numId w:val="31"/>
        </w:numPr>
        <w:suppressAutoHyphens/>
        <w:autoSpaceDE w:val="0"/>
        <w:jc w:val="both"/>
        <w:rPr>
          <w:rFonts w:eastAsia="Courier New"/>
          <w:b/>
          <w:lang w:bidi="pl-PL"/>
        </w:rPr>
      </w:pPr>
      <w:r w:rsidRPr="0099765F">
        <w:rPr>
          <w:rFonts w:eastAsia="Courier New"/>
          <w:lang w:bidi="pl-PL"/>
        </w:rPr>
        <w:t xml:space="preserve">Wykonawca zobowiązuje wykonywać przedmiot zamówienia zgodnie z przepisami prawa ochrony środowiska oraz przepisami sanitarnymi, w tym z rozporządzeniem wydanym na podstawie art. 9d ust 2 ustawy o utrzymaniu czystości i porządku w gminach tj. Rozporządzeniem Ministra Środowiska z dnia 11 stycznia 2013 r. w sprawie </w:t>
      </w:r>
      <w:r w:rsidRPr="0099765F">
        <w:rPr>
          <w:rFonts w:eastAsia="Courier New"/>
          <w:bCs/>
          <w:lang w:bidi="pl-PL"/>
        </w:rPr>
        <w:t>szczegółowych wymagań w zakresie odbierania odpadów komunalnych od właścicieli nieruchomości (Dz. U. z 2013 r. poz. 122).</w:t>
      </w:r>
    </w:p>
    <w:p w14:paraId="2D133388" w14:textId="77777777" w:rsidR="009D75C7" w:rsidRPr="0099765F" w:rsidRDefault="009D75C7" w:rsidP="00755D29">
      <w:pPr>
        <w:autoSpaceDE w:val="0"/>
        <w:autoSpaceDN w:val="0"/>
        <w:adjustRightInd w:val="0"/>
        <w:spacing w:after="120"/>
        <w:jc w:val="center"/>
        <w:rPr>
          <w:b/>
          <w:bCs/>
        </w:rPr>
      </w:pPr>
    </w:p>
    <w:p w14:paraId="7E397FA4" w14:textId="77777777" w:rsidR="009D75C7" w:rsidRPr="0099765F" w:rsidRDefault="009D75C7" w:rsidP="00755D29">
      <w:pPr>
        <w:autoSpaceDE w:val="0"/>
        <w:autoSpaceDN w:val="0"/>
        <w:adjustRightInd w:val="0"/>
        <w:spacing w:after="120"/>
        <w:jc w:val="center"/>
        <w:rPr>
          <w:b/>
          <w:bCs/>
        </w:rPr>
      </w:pPr>
      <w:r w:rsidRPr="0099765F">
        <w:rPr>
          <w:b/>
        </w:rPr>
        <w:t>STANDARD SANITARNY WYKONYWANIA USŁUG ORAZ OCHRONY ŚRODOWISKA</w:t>
      </w:r>
      <w:r w:rsidRPr="0099765F">
        <w:rPr>
          <w:b/>
          <w:bCs/>
        </w:rPr>
        <w:t xml:space="preserve"> </w:t>
      </w:r>
    </w:p>
    <w:p w14:paraId="5F4454EA" w14:textId="7EE2A1DF" w:rsidR="00755D29" w:rsidRPr="0099765F" w:rsidRDefault="00755D29" w:rsidP="00755D29">
      <w:pPr>
        <w:autoSpaceDE w:val="0"/>
        <w:autoSpaceDN w:val="0"/>
        <w:adjustRightInd w:val="0"/>
        <w:spacing w:after="120"/>
        <w:jc w:val="center"/>
        <w:rPr>
          <w:b/>
          <w:bCs/>
        </w:rPr>
      </w:pPr>
      <w:r w:rsidRPr="0099765F">
        <w:rPr>
          <w:b/>
          <w:bCs/>
        </w:rPr>
        <w:t>§ 8.</w:t>
      </w:r>
    </w:p>
    <w:p w14:paraId="5B7A79C9" w14:textId="77777777" w:rsidR="00755D29" w:rsidRPr="0099765F" w:rsidRDefault="00755D29" w:rsidP="00FF0790">
      <w:pPr>
        <w:numPr>
          <w:ilvl w:val="0"/>
          <w:numId w:val="13"/>
        </w:numPr>
        <w:tabs>
          <w:tab w:val="clear" w:pos="360"/>
          <w:tab w:val="left" w:pos="567"/>
        </w:tabs>
        <w:suppressAutoHyphens/>
        <w:spacing w:after="120" w:line="276" w:lineRule="auto"/>
        <w:ind w:left="567" w:hanging="567"/>
        <w:jc w:val="both"/>
      </w:pPr>
      <w:r w:rsidRPr="0099765F">
        <w:t xml:space="preserve">W okresie obowiązywania Umowy zamawiający ma prawo do przeprowadzania kontroli sposobu wykonywania Umowy przez Wykonawcę, w tym procesów przetwarzania odpadów komunalnych pochodzących z terenu  Gminy </w:t>
      </w:r>
      <w:r w:rsidR="00A0581C" w:rsidRPr="0099765F">
        <w:t xml:space="preserve">Będków, </w:t>
      </w:r>
      <w:r w:rsidRPr="0099765F">
        <w:t xml:space="preserve"> przebiegających w instalacjach wykorzystywanych w celu realizacji Umowy, a także weryfikowania sposobu zagospodarowania przyjętych do przetwarzania odpadów oraz żądania przedstawienia przez Wykonawcę informacji lub dokumentów związanych z wykonywaniem Umowy, w terminie wyznaczonym przez Zamawiającego. W przypadku gdy Wykonawca realizuje przedmiot Umowy przy pomocy podwykonawców, uprawnienie Zamawiającego do przeprowadzenia kontroli oraz żądania przedstawienia informacji lub dokumentów dotyczy również podwykonawców. </w:t>
      </w:r>
    </w:p>
    <w:p w14:paraId="049EF9A0" w14:textId="77777777" w:rsidR="00755D29" w:rsidRPr="0099765F" w:rsidRDefault="00755D29" w:rsidP="00FF0790">
      <w:pPr>
        <w:numPr>
          <w:ilvl w:val="0"/>
          <w:numId w:val="13"/>
        </w:numPr>
        <w:tabs>
          <w:tab w:val="clear" w:pos="360"/>
          <w:tab w:val="left" w:pos="567"/>
        </w:tabs>
        <w:suppressAutoHyphens/>
        <w:spacing w:after="120" w:line="276" w:lineRule="auto"/>
        <w:ind w:left="567" w:hanging="567"/>
        <w:jc w:val="both"/>
      </w:pPr>
      <w:r w:rsidRPr="0099765F">
        <w:t>Zamawiający, najpóźniej w dniu przeprowadzenia kontroli, poinformuje o tym Wykonawcę, przekazując jednocześnie listę osób upoważnionych przez Zamawiającego do przeprowadzenia kontroli.</w:t>
      </w:r>
    </w:p>
    <w:p w14:paraId="61DB2E4A" w14:textId="77777777" w:rsidR="00755D29" w:rsidRPr="0099765F" w:rsidRDefault="00755D29" w:rsidP="00FF0790">
      <w:pPr>
        <w:widowControl w:val="0"/>
        <w:numPr>
          <w:ilvl w:val="0"/>
          <w:numId w:val="13"/>
        </w:numPr>
        <w:tabs>
          <w:tab w:val="clear" w:pos="360"/>
          <w:tab w:val="left" w:pos="567"/>
        </w:tabs>
        <w:suppressAutoHyphens/>
        <w:autoSpaceDE w:val="0"/>
        <w:autoSpaceDN w:val="0"/>
        <w:adjustRightInd w:val="0"/>
        <w:spacing w:after="120" w:line="276" w:lineRule="auto"/>
        <w:ind w:left="567" w:hanging="567"/>
        <w:jc w:val="both"/>
      </w:pPr>
      <w:r w:rsidRPr="0099765F">
        <w:t>Zamawiający może przeprowadzać kontrole fizyczne przebiegu tras pojazdów Wykonawcy pod kątem zgodności danych zapisanych w systemie informatycznym Zamawiającego z odczytami nadajników GPS zainstalowanych w pojazdach Wykonawcy i Harmonogramem Świadczenia Usług ustalonym z Wykonawcą i stanowiącym integralną część niniejszej umowy.</w:t>
      </w:r>
    </w:p>
    <w:p w14:paraId="342860D4" w14:textId="6BCD1B2E" w:rsidR="00A40FB0" w:rsidRPr="0099765F" w:rsidRDefault="00755D29" w:rsidP="0069286B">
      <w:pPr>
        <w:shd w:val="clear" w:color="auto" w:fill="FFFFFF"/>
        <w:spacing w:after="120"/>
        <w:rPr>
          <w:b/>
          <w:bCs/>
        </w:rPr>
      </w:pPr>
      <w:r w:rsidRPr="0099765F">
        <w:t xml:space="preserve">Dla potwierdzenia prawidłowego postępowania Wykonawcy w zakresie zagospodarowania odpadów komunalnych odebranych z terenu Gminy </w:t>
      </w:r>
      <w:r w:rsidR="007F0277" w:rsidRPr="0099765F">
        <w:t xml:space="preserve">Będków </w:t>
      </w:r>
      <w:r w:rsidRPr="0099765F">
        <w:t xml:space="preserve">w ramach realizacji Umowy, w tym w zakresie zagospodarowania odpadów w odpowiednich instalacjach, zgodnie z hierarchią postępowania z odpadami, Wykonawca będzie przedkładał Zamawiającemu dokumenty, potwierdzające przekazywanie odpadów komunalnych z terenu Gminy </w:t>
      </w:r>
      <w:r w:rsidR="007F0277" w:rsidRPr="0099765F">
        <w:t xml:space="preserve">Będków </w:t>
      </w:r>
      <w:r w:rsidRPr="0099765F">
        <w:t>każdemu następnemu odbiorcy, aż do odbiorcy ostatecznego. Przez ostatecznego odbiorcę należy rozumieć ostatnią osobę, której przekazane zostały odpady, a która kieruje je do powtórnego użycia, recyklingu, odzysku surowcowego lub energetycznego albo unieszkodliwienia.</w:t>
      </w:r>
    </w:p>
    <w:p w14:paraId="793CF0BA" w14:textId="77777777" w:rsidR="00755D29" w:rsidRPr="0099765F" w:rsidRDefault="00755D29" w:rsidP="00755D29">
      <w:pPr>
        <w:shd w:val="clear" w:color="auto" w:fill="FFFFFF"/>
        <w:spacing w:after="120"/>
        <w:jc w:val="center"/>
      </w:pPr>
      <w:r w:rsidRPr="0099765F">
        <w:rPr>
          <w:b/>
          <w:bCs/>
        </w:rPr>
        <w:t>PODWYKONAWCY</w:t>
      </w:r>
      <w:r w:rsidRPr="0099765F">
        <w:rPr>
          <w:rStyle w:val="Odwoanieprzypisudolnego"/>
          <w:b/>
          <w:bCs/>
        </w:rPr>
        <w:footnoteReference w:id="1"/>
      </w:r>
    </w:p>
    <w:p w14:paraId="31EC183E" w14:textId="77777777" w:rsidR="00755D29" w:rsidRPr="0099765F" w:rsidRDefault="00755D29" w:rsidP="00755D29">
      <w:pPr>
        <w:shd w:val="clear" w:color="auto" w:fill="FFFFFF"/>
        <w:spacing w:after="120"/>
        <w:ind w:right="19"/>
        <w:jc w:val="center"/>
      </w:pPr>
      <w:r w:rsidRPr="0099765F">
        <w:rPr>
          <w:b/>
          <w:bCs/>
        </w:rPr>
        <w:t>§ 9.</w:t>
      </w:r>
    </w:p>
    <w:p w14:paraId="496AC1FD"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Zamawiający dopuszcza wykonanie przez Wykonawcę części przedmiotu zamówienia przy udziale podwykonawców, zawierając z nimi stosowne umowy w formie pisemnej pod rygorem nieważności.</w:t>
      </w:r>
    </w:p>
    <w:p w14:paraId="1FA0DAFB"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Wykonawca zrealizuje przy pomocy podwykonawców następujący zakres prac:</w:t>
      </w:r>
    </w:p>
    <w:p w14:paraId="78FDA160" w14:textId="77777777" w:rsidR="00755D29" w:rsidRPr="0099765F" w:rsidRDefault="00755D29" w:rsidP="00755D29">
      <w:pPr>
        <w:widowControl w:val="0"/>
        <w:shd w:val="clear" w:color="auto" w:fill="FFFFFF"/>
        <w:tabs>
          <w:tab w:val="left" w:pos="538"/>
        </w:tabs>
        <w:autoSpaceDE w:val="0"/>
        <w:autoSpaceDN w:val="0"/>
        <w:adjustRightInd w:val="0"/>
        <w:spacing w:after="120"/>
        <w:ind w:left="538"/>
        <w:jc w:val="both"/>
      </w:pPr>
      <w:r w:rsidRPr="0099765F">
        <w:t>………………………………………………………………………………………………………………………………………………………………………</w:t>
      </w:r>
    </w:p>
    <w:p w14:paraId="3524EA0B" w14:textId="77777777" w:rsidR="00755D29" w:rsidRPr="0099765F" w:rsidRDefault="00755D29" w:rsidP="00755D29">
      <w:pPr>
        <w:widowControl w:val="0"/>
        <w:shd w:val="clear" w:color="auto" w:fill="FFFFFF"/>
        <w:tabs>
          <w:tab w:val="left" w:pos="538"/>
        </w:tabs>
        <w:autoSpaceDE w:val="0"/>
        <w:autoSpaceDN w:val="0"/>
        <w:adjustRightInd w:val="0"/>
        <w:spacing w:after="120"/>
        <w:ind w:left="539"/>
        <w:jc w:val="both"/>
        <w:rPr>
          <w:vertAlign w:val="superscript"/>
        </w:rPr>
      </w:pPr>
      <w:r w:rsidRPr="0099765F">
        <w:rPr>
          <w:vertAlign w:val="superscript"/>
        </w:rPr>
        <w:t>(nazwa podwykonawcy wraz z adresem, zakres prac i ich wartość)</w:t>
      </w:r>
    </w:p>
    <w:p w14:paraId="64337FB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lastRenderedPageBreak/>
        <w:t>Podzlecenie podwykonawcom prac nie wymienionych w ofercie Wykonawcy jako prace powierzone podwykonawcom w trakcie realizacji przedmiotu umowy może nastąpić tylko i wyłącznie za zgodą Zamawiającego oraz pod warunkiem, że nie zmieni to warunków SIWZ. Zamawiający w terminie 14 dni od dnia przedstawienia mu przez Wykonawcę projektu umowy z podwykonawcą lub projektu jej zmian udzieli pisemnej odpowiedzi. W przypadku nie udzielenia  odpowiedzi w terminie 14 dni uważa się, że Zamawiający wyraził zgodę na zawarcie umowy lub jej zmiany o zaproponowanej treści. Wykonawca niezwłocznie po zawarciu umowy z podwykonawcą przekaże Zamawiającemu jej kserokopię poświadczoną za zgodność z oryginałem przez Wykonawcę.</w:t>
      </w:r>
    </w:p>
    <w:p w14:paraId="26B84409"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Umowa z podwykonawcą musi zawierać co najmniej:</w:t>
      </w:r>
    </w:p>
    <w:p w14:paraId="0616E6F6"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Zakres prac powierzonych podwykonawcy</w:t>
      </w:r>
    </w:p>
    <w:p w14:paraId="37A72F1A"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Kwotę wynagrodzenia za wykonane prace</w:t>
      </w:r>
    </w:p>
    <w:p w14:paraId="23C6DA14"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Termin wykonania zakresu prac powierzonych podwykonawcy</w:t>
      </w:r>
    </w:p>
    <w:p w14:paraId="1EA8FEBE" w14:textId="77777777" w:rsidR="00755D29" w:rsidRPr="0099765F" w:rsidRDefault="00755D29" w:rsidP="00FF0790">
      <w:pPr>
        <w:pStyle w:val="Akapitzlist"/>
        <w:widowControl w:val="0"/>
        <w:numPr>
          <w:ilvl w:val="1"/>
          <w:numId w:val="3"/>
        </w:numPr>
        <w:shd w:val="clear" w:color="auto" w:fill="FFFFFF"/>
        <w:tabs>
          <w:tab w:val="clear" w:pos="5653"/>
          <w:tab w:val="left" w:pos="538"/>
        </w:tabs>
        <w:autoSpaceDE w:val="0"/>
        <w:autoSpaceDN w:val="0"/>
        <w:adjustRightInd w:val="0"/>
        <w:spacing w:after="120"/>
        <w:ind w:left="993"/>
        <w:jc w:val="both"/>
        <w:rPr>
          <w:rFonts w:ascii="Times New Roman" w:hAnsi="Times New Roman" w:cs="Times New Roman"/>
          <w:sz w:val="24"/>
          <w:szCs w:val="24"/>
        </w:rPr>
      </w:pPr>
      <w:r w:rsidRPr="0099765F">
        <w:rPr>
          <w:rFonts w:ascii="Times New Roman" w:hAnsi="Times New Roman" w:cs="Times New Roman"/>
          <w:sz w:val="24"/>
          <w:szCs w:val="24"/>
        </w:rPr>
        <w:t>Zasady odbiorów prac i warunków płatności.</w:t>
      </w:r>
    </w:p>
    <w:p w14:paraId="544191D1"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Wszelkie zmiany umowy o której mowa w ust. 4 wymagają formy pisemnej i zgody Zamawiającego.</w:t>
      </w:r>
    </w:p>
    <w:p w14:paraId="7283F41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Za prace wykonane przez podwykonawcę płatności realizować będzie Wykonawca.</w:t>
      </w:r>
    </w:p>
    <w:p w14:paraId="4B38D9AC"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Rozliczenie z podwykonawcą musi przypaść na termin wcześniejszy niż termin płatności na rzecz Wykonawcy. Wykonawca zobowiązany jest do załączenia do faktury odpowiedniego pisemnego oświadczenia podwykonawcy o otrzymaniu danej płatności.</w:t>
      </w:r>
    </w:p>
    <w:p w14:paraId="5F036CEE"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 przypadku niedopełnienia powyższego obowiązku Zamawiający uprawniony jest obniżyć kwotę płatności wynagrodzenia na rzecz Wykonawcy o kwotę należną podwykonawcy zatrzymując ją jako zabezpieczenie na wypadek roszczeń podwykonawcy.</w:t>
      </w:r>
    </w:p>
    <w:p w14:paraId="2176D150"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Wykonawca zobowiązany jest na żądanie Zamawiającego udzielić mu wszelkich informacji dotyczących podwykonawców i przebiegu prac przez nich wykonywanych.</w:t>
      </w:r>
    </w:p>
    <w:p w14:paraId="66489E49" w14:textId="77777777" w:rsidR="00755D29" w:rsidRPr="0099765F" w:rsidRDefault="00755D29" w:rsidP="00755D29">
      <w:pPr>
        <w:widowControl w:val="0"/>
        <w:numPr>
          <w:ilvl w:val="0"/>
          <w:numId w:val="1"/>
        </w:numPr>
        <w:shd w:val="clear" w:color="auto" w:fill="FFFFFF"/>
        <w:tabs>
          <w:tab w:val="left" w:pos="538"/>
        </w:tabs>
        <w:autoSpaceDE w:val="0"/>
        <w:autoSpaceDN w:val="0"/>
        <w:adjustRightInd w:val="0"/>
        <w:spacing w:after="120" w:line="276" w:lineRule="auto"/>
        <w:ind w:left="538" w:hanging="533"/>
        <w:jc w:val="both"/>
      </w:pPr>
      <w:r w:rsidRPr="0099765F">
        <w:t>Wykonywanie prac za pomocą podwykonawców nie zwalnia Wykonawcy od odpowiedzialności i zobowiązań wynikających z warunków umowy. Wykonawca ponosi wobec Zamawiającego pełną odpowiedzialność za usługi, które wykonuje przy pomocy podwykonawcy.</w:t>
      </w:r>
    </w:p>
    <w:p w14:paraId="67176581" w14:textId="77777777" w:rsidR="00A40FB0" w:rsidRPr="0099765F" w:rsidRDefault="00A40FB0" w:rsidP="00A40FB0">
      <w:pPr>
        <w:autoSpaceDE w:val="0"/>
        <w:autoSpaceDN w:val="0"/>
        <w:adjustRightInd w:val="0"/>
        <w:spacing w:after="120"/>
        <w:rPr>
          <w:b/>
          <w:bCs/>
        </w:rPr>
      </w:pPr>
    </w:p>
    <w:p w14:paraId="079DE4F3" w14:textId="77777777" w:rsidR="00A40FB0" w:rsidRPr="0099765F" w:rsidRDefault="00A40FB0" w:rsidP="00755D29">
      <w:pPr>
        <w:autoSpaceDE w:val="0"/>
        <w:autoSpaceDN w:val="0"/>
        <w:adjustRightInd w:val="0"/>
        <w:spacing w:after="120"/>
        <w:jc w:val="center"/>
        <w:rPr>
          <w:b/>
          <w:bCs/>
        </w:rPr>
      </w:pPr>
    </w:p>
    <w:p w14:paraId="0A87A86F" w14:textId="77777777" w:rsidR="00BD227A" w:rsidRPr="0099765F" w:rsidRDefault="00BD227A" w:rsidP="00755D29">
      <w:pPr>
        <w:autoSpaceDE w:val="0"/>
        <w:autoSpaceDN w:val="0"/>
        <w:adjustRightInd w:val="0"/>
        <w:spacing w:after="120"/>
        <w:jc w:val="center"/>
        <w:rPr>
          <w:b/>
          <w:bCs/>
        </w:rPr>
        <w:sectPr w:rsidR="00BD227A" w:rsidRPr="0099765F">
          <w:footerReference w:type="default" r:id="rId9"/>
          <w:pgSz w:w="11906" w:h="16838"/>
          <w:pgMar w:top="1417" w:right="1417" w:bottom="1417" w:left="1417" w:header="708" w:footer="708" w:gutter="0"/>
          <w:cols w:space="708"/>
          <w:docGrid w:linePitch="360"/>
        </w:sectPr>
      </w:pPr>
    </w:p>
    <w:p w14:paraId="0AED4784" w14:textId="5CF3A82D" w:rsidR="00755D29" w:rsidRPr="0099765F" w:rsidRDefault="00755D29" w:rsidP="00755D29">
      <w:pPr>
        <w:autoSpaceDE w:val="0"/>
        <w:autoSpaceDN w:val="0"/>
        <w:adjustRightInd w:val="0"/>
        <w:spacing w:after="120"/>
        <w:jc w:val="center"/>
        <w:rPr>
          <w:b/>
          <w:bCs/>
        </w:rPr>
      </w:pPr>
      <w:r w:rsidRPr="0099765F">
        <w:rPr>
          <w:b/>
          <w:bCs/>
        </w:rPr>
        <w:lastRenderedPageBreak/>
        <w:t>WYNAGRODZENIE</w:t>
      </w:r>
    </w:p>
    <w:p w14:paraId="4BDD4322" w14:textId="77777777" w:rsidR="00755D29" w:rsidRPr="0099765F" w:rsidRDefault="00755D29" w:rsidP="00755D29">
      <w:pPr>
        <w:autoSpaceDE w:val="0"/>
        <w:autoSpaceDN w:val="0"/>
        <w:adjustRightInd w:val="0"/>
        <w:spacing w:after="120"/>
        <w:jc w:val="center"/>
        <w:rPr>
          <w:b/>
          <w:bCs/>
        </w:rPr>
      </w:pPr>
      <w:r w:rsidRPr="0099765F">
        <w:rPr>
          <w:b/>
          <w:bCs/>
        </w:rPr>
        <w:t>§ 10.</w:t>
      </w:r>
    </w:p>
    <w:p w14:paraId="7519C05F" w14:textId="03195A61" w:rsidR="00BD227A" w:rsidRPr="0099765F" w:rsidRDefault="00755D29" w:rsidP="00FF0790">
      <w:pPr>
        <w:numPr>
          <w:ilvl w:val="0"/>
          <w:numId w:val="4"/>
        </w:numPr>
        <w:tabs>
          <w:tab w:val="num" w:pos="567"/>
        </w:tabs>
        <w:autoSpaceDE w:val="0"/>
        <w:autoSpaceDN w:val="0"/>
        <w:adjustRightInd w:val="0"/>
        <w:spacing w:after="120" w:line="276" w:lineRule="auto"/>
        <w:ind w:left="567" w:hanging="567"/>
        <w:jc w:val="both"/>
        <w:rPr>
          <w:bCs/>
        </w:rPr>
      </w:pPr>
      <w:r w:rsidRPr="0099765F">
        <w:t xml:space="preserve">Za wykonanie przedmiotu umowy, Wykonawca otrzyma wynagrodzenie brutto zgodne z ofertą w kwocie łącznej </w:t>
      </w:r>
      <w:r w:rsidRPr="0099765F">
        <w:rPr>
          <w:bCs/>
        </w:rPr>
        <w:t>…………</w:t>
      </w:r>
      <w:r w:rsidR="00BD227A" w:rsidRPr="0099765F">
        <w:rPr>
          <w:bCs/>
        </w:rPr>
        <w:t>……………</w:t>
      </w:r>
      <w:r w:rsidRPr="0099765F">
        <w:rPr>
          <w:bCs/>
        </w:rPr>
        <w:t>…..</w:t>
      </w:r>
      <w:r w:rsidRPr="0099765F">
        <w:t xml:space="preserve">  </w:t>
      </w:r>
    </w:p>
    <w:p w14:paraId="02654154" w14:textId="77F5E868" w:rsidR="00755D29" w:rsidRPr="0099765F" w:rsidRDefault="00755D29" w:rsidP="00BD227A">
      <w:pPr>
        <w:tabs>
          <w:tab w:val="num" w:pos="567"/>
        </w:tabs>
        <w:autoSpaceDE w:val="0"/>
        <w:autoSpaceDN w:val="0"/>
        <w:adjustRightInd w:val="0"/>
        <w:spacing w:after="120" w:line="276" w:lineRule="auto"/>
        <w:ind w:left="567"/>
        <w:jc w:val="both"/>
        <w:rPr>
          <w:bCs/>
        </w:rPr>
      </w:pPr>
      <w:r w:rsidRPr="0099765F">
        <w:t xml:space="preserve"> (słownie: …………………..) brutto, czyli wraz z podatkiem od towarów i usług.</w:t>
      </w:r>
    </w:p>
    <w:p w14:paraId="1BE6CDF7" w14:textId="77777777" w:rsidR="00AF197B" w:rsidRPr="0099765F" w:rsidRDefault="00755D29" w:rsidP="00AF197B">
      <w:pPr>
        <w:autoSpaceDE w:val="0"/>
        <w:autoSpaceDN w:val="0"/>
        <w:adjustRightInd w:val="0"/>
        <w:spacing w:after="120"/>
        <w:ind w:left="567"/>
        <w:jc w:val="both"/>
      </w:pPr>
      <w:r w:rsidRPr="0099765F">
        <w:t xml:space="preserve">VAT (….%) tj. ………………………. (słownie:………………………) </w:t>
      </w:r>
    </w:p>
    <w:p w14:paraId="6136713E" w14:textId="4815629F" w:rsidR="00AF197B" w:rsidRPr="0099765F" w:rsidRDefault="00AF197B" w:rsidP="00AF197B">
      <w:pPr>
        <w:autoSpaceDE w:val="0"/>
        <w:autoSpaceDN w:val="0"/>
        <w:adjustRightInd w:val="0"/>
        <w:spacing w:after="120"/>
        <w:jc w:val="both"/>
        <w:rPr>
          <w:b/>
        </w:rPr>
      </w:pPr>
      <w:r w:rsidRPr="0099765F">
        <w:rPr>
          <w:bCs/>
        </w:rPr>
        <w:t xml:space="preserve">Zamawiający szacuje, że w roku 2021 ilość poszczególnych frakcji odpadów komunalnych łącznie z PSZOK będzie kształtować się następująco: </w:t>
      </w:r>
    </w:p>
    <w:tbl>
      <w:tblPr>
        <w:tblpPr w:leftFromText="141" w:rightFromText="141" w:vertAnchor="text" w:tblpX="-919" w:tblpY="79"/>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418"/>
        <w:gridCol w:w="7"/>
        <w:gridCol w:w="3820"/>
        <w:gridCol w:w="1418"/>
        <w:gridCol w:w="1559"/>
        <w:gridCol w:w="1843"/>
        <w:gridCol w:w="2268"/>
        <w:gridCol w:w="1984"/>
      </w:tblGrid>
      <w:tr w:rsidR="0099765F" w:rsidRPr="0099765F" w14:paraId="0E4727B1" w14:textId="77777777" w:rsidTr="001927F9">
        <w:trPr>
          <w:trHeight w:val="876"/>
        </w:trPr>
        <w:tc>
          <w:tcPr>
            <w:tcW w:w="675" w:type="dxa"/>
            <w:tcBorders>
              <w:bottom w:val="single" w:sz="4" w:space="0" w:color="auto"/>
            </w:tcBorders>
            <w:shd w:val="clear" w:color="auto" w:fill="D9D9D9"/>
            <w:vAlign w:val="center"/>
          </w:tcPr>
          <w:p w14:paraId="486C2343" w14:textId="364AD0B3" w:rsidR="00F534A4" w:rsidRPr="0099765F" w:rsidRDefault="00F534A4" w:rsidP="00704A14">
            <w:pPr>
              <w:autoSpaceDN w:val="0"/>
              <w:spacing w:before="120"/>
              <w:jc w:val="center"/>
            </w:pPr>
            <w:r w:rsidRPr="0099765F">
              <w:t>Lp.</w:t>
            </w:r>
          </w:p>
        </w:tc>
        <w:tc>
          <w:tcPr>
            <w:tcW w:w="1418" w:type="dxa"/>
            <w:tcBorders>
              <w:bottom w:val="single" w:sz="4" w:space="0" w:color="auto"/>
            </w:tcBorders>
            <w:shd w:val="clear" w:color="auto" w:fill="D9D9D9"/>
            <w:vAlign w:val="center"/>
          </w:tcPr>
          <w:p w14:paraId="7791AFC8" w14:textId="6CAE8E7E" w:rsidR="00F534A4" w:rsidRPr="0099765F" w:rsidRDefault="00F534A4" w:rsidP="00704A14">
            <w:pPr>
              <w:autoSpaceDN w:val="0"/>
            </w:pPr>
            <w:r w:rsidRPr="0099765F">
              <w:rPr>
                <w:b/>
              </w:rPr>
              <w:t>kod odebranego odpadu</w:t>
            </w:r>
          </w:p>
        </w:tc>
        <w:tc>
          <w:tcPr>
            <w:tcW w:w="3827" w:type="dxa"/>
            <w:gridSpan w:val="2"/>
            <w:tcBorders>
              <w:bottom w:val="single" w:sz="4" w:space="0" w:color="auto"/>
            </w:tcBorders>
            <w:shd w:val="clear" w:color="auto" w:fill="D9D9D9"/>
          </w:tcPr>
          <w:p w14:paraId="73362E42" w14:textId="77777777" w:rsidR="00F534A4" w:rsidRPr="0099765F" w:rsidRDefault="00F534A4" w:rsidP="00704A14">
            <w:pPr>
              <w:autoSpaceDN w:val="0"/>
              <w:spacing w:before="120"/>
              <w:jc w:val="center"/>
              <w:rPr>
                <w:b/>
              </w:rPr>
            </w:pPr>
          </w:p>
          <w:p w14:paraId="74D1BBA7" w14:textId="20C53EF7" w:rsidR="00F534A4" w:rsidRPr="0099765F" w:rsidRDefault="00F534A4" w:rsidP="00704A14">
            <w:pPr>
              <w:autoSpaceDN w:val="0"/>
              <w:spacing w:before="120"/>
              <w:jc w:val="center"/>
              <w:rPr>
                <w:b/>
              </w:rPr>
            </w:pPr>
            <w:r w:rsidRPr="0099765F">
              <w:rPr>
                <w:b/>
              </w:rPr>
              <w:t>rodzaj odebranego odpadu</w:t>
            </w:r>
          </w:p>
        </w:tc>
        <w:tc>
          <w:tcPr>
            <w:tcW w:w="1418" w:type="dxa"/>
            <w:tcBorders>
              <w:bottom w:val="single" w:sz="4" w:space="0" w:color="auto"/>
            </w:tcBorders>
            <w:shd w:val="clear" w:color="auto" w:fill="D9D9D9"/>
          </w:tcPr>
          <w:p w14:paraId="6BF36352" w14:textId="77777777" w:rsidR="00F534A4" w:rsidRPr="0099765F" w:rsidRDefault="00F534A4" w:rsidP="00704A14">
            <w:pPr>
              <w:autoSpaceDN w:val="0"/>
              <w:spacing w:before="120"/>
              <w:jc w:val="center"/>
              <w:rPr>
                <w:b/>
              </w:rPr>
            </w:pPr>
          </w:p>
          <w:p w14:paraId="21F9D98B" w14:textId="7A09FB1C" w:rsidR="00F534A4" w:rsidRPr="0099765F" w:rsidRDefault="00F534A4" w:rsidP="00704A14">
            <w:pPr>
              <w:autoSpaceDN w:val="0"/>
              <w:spacing w:before="120"/>
              <w:jc w:val="center"/>
              <w:rPr>
                <w:b/>
              </w:rPr>
            </w:pPr>
            <w:r w:rsidRPr="0099765F">
              <w:rPr>
                <w:b/>
              </w:rPr>
              <w:t>masa odpadów w MG w roku 2021</w:t>
            </w:r>
          </w:p>
        </w:tc>
        <w:tc>
          <w:tcPr>
            <w:tcW w:w="1559" w:type="dxa"/>
            <w:tcBorders>
              <w:bottom w:val="single" w:sz="4" w:space="0" w:color="auto"/>
            </w:tcBorders>
            <w:shd w:val="clear" w:color="auto" w:fill="D9D9D9"/>
            <w:vAlign w:val="center"/>
          </w:tcPr>
          <w:p w14:paraId="2B1181D2" w14:textId="44D7B2F9" w:rsidR="00F534A4" w:rsidRPr="0099765F" w:rsidRDefault="00F534A4" w:rsidP="00704A14">
            <w:pPr>
              <w:autoSpaceDN w:val="0"/>
              <w:spacing w:before="120"/>
              <w:jc w:val="center"/>
            </w:pPr>
            <w:r w:rsidRPr="0099765F">
              <w:rPr>
                <w:b/>
              </w:rPr>
              <w:t>Cena jednostkowa brutto za odbiór 1 Mg</w:t>
            </w:r>
          </w:p>
          <w:p w14:paraId="59AE19FF" w14:textId="77777777" w:rsidR="00F534A4" w:rsidRPr="0099765F" w:rsidRDefault="00F534A4" w:rsidP="00704A14">
            <w:pPr>
              <w:autoSpaceDN w:val="0"/>
              <w:spacing w:before="120"/>
              <w:jc w:val="center"/>
            </w:pPr>
          </w:p>
        </w:tc>
        <w:tc>
          <w:tcPr>
            <w:tcW w:w="1843" w:type="dxa"/>
            <w:tcBorders>
              <w:bottom w:val="single" w:sz="4" w:space="0" w:color="auto"/>
            </w:tcBorders>
            <w:shd w:val="clear" w:color="auto" w:fill="D9D9D9"/>
            <w:vAlign w:val="center"/>
          </w:tcPr>
          <w:p w14:paraId="325352D8" w14:textId="77777777" w:rsidR="00BD227A" w:rsidRPr="0099765F" w:rsidRDefault="00F534A4" w:rsidP="00704A14">
            <w:pPr>
              <w:autoSpaceDN w:val="0"/>
              <w:spacing w:before="120"/>
              <w:jc w:val="center"/>
              <w:rPr>
                <w:b/>
              </w:rPr>
            </w:pPr>
            <w:r w:rsidRPr="0099765F">
              <w:rPr>
                <w:b/>
              </w:rPr>
              <w:t>Cena jednostkowa brutto za zagospodarowanie</w:t>
            </w:r>
          </w:p>
          <w:p w14:paraId="07283B22" w14:textId="419DF07A" w:rsidR="00F534A4" w:rsidRPr="0099765F" w:rsidRDefault="00F534A4" w:rsidP="00704A14">
            <w:pPr>
              <w:autoSpaceDN w:val="0"/>
              <w:spacing w:before="120"/>
              <w:jc w:val="center"/>
            </w:pPr>
            <w:r w:rsidRPr="0099765F">
              <w:rPr>
                <w:b/>
              </w:rPr>
              <w:t xml:space="preserve"> 1 Mg</w:t>
            </w:r>
          </w:p>
        </w:tc>
        <w:tc>
          <w:tcPr>
            <w:tcW w:w="2268" w:type="dxa"/>
            <w:tcBorders>
              <w:bottom w:val="single" w:sz="4" w:space="0" w:color="auto"/>
            </w:tcBorders>
            <w:shd w:val="clear" w:color="auto" w:fill="D9D9D9"/>
            <w:vAlign w:val="center"/>
          </w:tcPr>
          <w:p w14:paraId="2D71459E" w14:textId="3971C103" w:rsidR="00F534A4" w:rsidRPr="0099765F" w:rsidRDefault="00F534A4" w:rsidP="00704A14">
            <w:pPr>
              <w:autoSpaceDN w:val="0"/>
              <w:spacing w:before="120"/>
              <w:jc w:val="center"/>
              <w:rPr>
                <w:b/>
              </w:rPr>
            </w:pPr>
            <w:r w:rsidRPr="0099765F">
              <w:rPr>
                <w:b/>
              </w:rPr>
              <w:t xml:space="preserve">Łączna cena jednostkowa brutto za odbiór i zagospodarowanie </w:t>
            </w:r>
            <w:r w:rsidRPr="0099765F">
              <w:rPr>
                <w:b/>
              </w:rPr>
              <w:br/>
              <w:t xml:space="preserve">1 Mg odpadów  </w:t>
            </w:r>
          </w:p>
          <w:p w14:paraId="6D889610" w14:textId="77777777" w:rsidR="00F534A4" w:rsidRPr="0099765F" w:rsidRDefault="00F534A4" w:rsidP="00704A14">
            <w:pPr>
              <w:autoSpaceDN w:val="0"/>
              <w:jc w:val="center"/>
              <w:rPr>
                <w:b/>
                <w:i/>
              </w:rPr>
            </w:pPr>
            <w:r w:rsidRPr="0099765F">
              <w:rPr>
                <w:b/>
                <w:i/>
              </w:rPr>
              <w:t>Kolumna 3 + kolumna 4</w:t>
            </w:r>
          </w:p>
        </w:tc>
        <w:tc>
          <w:tcPr>
            <w:tcW w:w="1984" w:type="dxa"/>
            <w:shd w:val="clear" w:color="auto" w:fill="D9D9D9"/>
            <w:vAlign w:val="center"/>
          </w:tcPr>
          <w:p w14:paraId="2BF1D196" w14:textId="77777777" w:rsidR="00F534A4" w:rsidRPr="0099765F" w:rsidRDefault="00F534A4" w:rsidP="00704A14">
            <w:pPr>
              <w:autoSpaceDN w:val="0"/>
              <w:jc w:val="center"/>
              <w:rPr>
                <w:b/>
              </w:rPr>
            </w:pPr>
            <w:r w:rsidRPr="0099765F">
              <w:rPr>
                <w:b/>
              </w:rPr>
              <w:t>Wartość brutto</w:t>
            </w:r>
          </w:p>
          <w:p w14:paraId="77021F03" w14:textId="77777777" w:rsidR="00F534A4" w:rsidRPr="0099765F" w:rsidRDefault="00F534A4" w:rsidP="00704A14">
            <w:pPr>
              <w:autoSpaceDN w:val="0"/>
              <w:jc w:val="center"/>
              <w:rPr>
                <w:b/>
                <w:i/>
              </w:rPr>
            </w:pPr>
            <w:r w:rsidRPr="0099765F">
              <w:rPr>
                <w:b/>
                <w:i/>
              </w:rPr>
              <w:t>(Kolumna 2 x kolumna 5)</w:t>
            </w:r>
          </w:p>
          <w:p w14:paraId="276CA6C9" w14:textId="77777777" w:rsidR="00F534A4" w:rsidRPr="0099765F" w:rsidRDefault="00F534A4" w:rsidP="00704A14">
            <w:pPr>
              <w:autoSpaceDN w:val="0"/>
              <w:jc w:val="center"/>
            </w:pPr>
          </w:p>
        </w:tc>
      </w:tr>
      <w:tr w:rsidR="0099765F" w:rsidRPr="0099765F" w14:paraId="352DE171" w14:textId="77777777" w:rsidTr="001927F9">
        <w:trPr>
          <w:trHeight w:val="194"/>
        </w:trPr>
        <w:tc>
          <w:tcPr>
            <w:tcW w:w="675" w:type="dxa"/>
            <w:tcBorders>
              <w:top w:val="single" w:sz="4" w:space="0" w:color="auto"/>
              <w:bottom w:val="single" w:sz="4" w:space="0" w:color="auto"/>
            </w:tcBorders>
            <w:shd w:val="clear" w:color="auto" w:fill="FFFFFF"/>
          </w:tcPr>
          <w:p w14:paraId="5ACA6D64" w14:textId="77777777" w:rsidR="00F534A4" w:rsidRPr="0099765F" w:rsidRDefault="00F534A4" w:rsidP="00704A14">
            <w:pPr>
              <w:autoSpaceDN w:val="0"/>
              <w:spacing w:before="120" w:after="120"/>
              <w:jc w:val="center"/>
            </w:pPr>
            <w:r w:rsidRPr="0099765F">
              <w:t>1.</w:t>
            </w:r>
          </w:p>
        </w:tc>
        <w:tc>
          <w:tcPr>
            <w:tcW w:w="1418" w:type="dxa"/>
            <w:tcBorders>
              <w:top w:val="single" w:sz="4" w:space="0" w:color="auto"/>
              <w:bottom w:val="single" w:sz="4" w:space="0" w:color="auto"/>
            </w:tcBorders>
            <w:shd w:val="clear" w:color="auto" w:fill="FFFFFF"/>
          </w:tcPr>
          <w:p w14:paraId="22D38918" w14:textId="77777777" w:rsidR="00F534A4" w:rsidRPr="0099765F" w:rsidRDefault="00F534A4" w:rsidP="00704A14">
            <w:pPr>
              <w:autoSpaceDN w:val="0"/>
              <w:spacing w:before="120"/>
              <w:jc w:val="center"/>
            </w:pPr>
            <w:r w:rsidRPr="0099765F">
              <w:t>2.</w:t>
            </w:r>
          </w:p>
        </w:tc>
        <w:tc>
          <w:tcPr>
            <w:tcW w:w="3827" w:type="dxa"/>
            <w:gridSpan w:val="2"/>
            <w:tcBorders>
              <w:top w:val="single" w:sz="4" w:space="0" w:color="auto"/>
              <w:bottom w:val="single" w:sz="4" w:space="0" w:color="auto"/>
            </w:tcBorders>
            <w:shd w:val="clear" w:color="auto" w:fill="FFFFFF"/>
          </w:tcPr>
          <w:p w14:paraId="2F9F04AD" w14:textId="0099825B" w:rsidR="00F534A4" w:rsidRPr="0099765F" w:rsidRDefault="00F534A4" w:rsidP="00704A14">
            <w:pPr>
              <w:autoSpaceDN w:val="0"/>
              <w:spacing w:before="120"/>
              <w:jc w:val="center"/>
            </w:pPr>
            <w:r w:rsidRPr="0099765F">
              <w:t>3.</w:t>
            </w:r>
          </w:p>
        </w:tc>
        <w:tc>
          <w:tcPr>
            <w:tcW w:w="1418" w:type="dxa"/>
            <w:tcBorders>
              <w:top w:val="single" w:sz="4" w:space="0" w:color="auto"/>
              <w:bottom w:val="single" w:sz="4" w:space="0" w:color="auto"/>
            </w:tcBorders>
            <w:shd w:val="clear" w:color="auto" w:fill="FFFFFF"/>
          </w:tcPr>
          <w:p w14:paraId="7CAD4CE4" w14:textId="1C2A9196" w:rsidR="00F534A4" w:rsidRPr="0099765F" w:rsidRDefault="00F534A4" w:rsidP="00704A14">
            <w:pPr>
              <w:autoSpaceDN w:val="0"/>
              <w:spacing w:before="120"/>
              <w:jc w:val="center"/>
            </w:pPr>
            <w:r w:rsidRPr="0099765F">
              <w:t>4.</w:t>
            </w:r>
          </w:p>
        </w:tc>
        <w:tc>
          <w:tcPr>
            <w:tcW w:w="1559" w:type="dxa"/>
            <w:tcBorders>
              <w:top w:val="single" w:sz="4" w:space="0" w:color="auto"/>
              <w:bottom w:val="single" w:sz="4" w:space="0" w:color="auto"/>
            </w:tcBorders>
            <w:shd w:val="clear" w:color="auto" w:fill="FFFFFF"/>
          </w:tcPr>
          <w:p w14:paraId="283F298C" w14:textId="630570D9" w:rsidR="00F534A4" w:rsidRPr="0099765F" w:rsidRDefault="00F534A4" w:rsidP="00704A14">
            <w:pPr>
              <w:autoSpaceDN w:val="0"/>
              <w:spacing w:before="120"/>
              <w:jc w:val="center"/>
            </w:pPr>
            <w:r w:rsidRPr="0099765F">
              <w:t>5.</w:t>
            </w:r>
          </w:p>
        </w:tc>
        <w:tc>
          <w:tcPr>
            <w:tcW w:w="1843" w:type="dxa"/>
            <w:tcBorders>
              <w:top w:val="single" w:sz="4" w:space="0" w:color="auto"/>
              <w:bottom w:val="single" w:sz="4" w:space="0" w:color="auto"/>
            </w:tcBorders>
            <w:shd w:val="clear" w:color="auto" w:fill="FFFFFF"/>
          </w:tcPr>
          <w:p w14:paraId="1A29B2CF" w14:textId="62C71D94" w:rsidR="00F534A4" w:rsidRPr="0099765F" w:rsidRDefault="00F534A4" w:rsidP="00704A14">
            <w:pPr>
              <w:autoSpaceDN w:val="0"/>
              <w:spacing w:before="120"/>
              <w:jc w:val="center"/>
            </w:pPr>
            <w:r w:rsidRPr="0099765F">
              <w:t>6.</w:t>
            </w:r>
          </w:p>
        </w:tc>
        <w:tc>
          <w:tcPr>
            <w:tcW w:w="2268" w:type="dxa"/>
            <w:tcBorders>
              <w:top w:val="single" w:sz="4" w:space="0" w:color="auto"/>
              <w:bottom w:val="single" w:sz="4" w:space="0" w:color="auto"/>
            </w:tcBorders>
            <w:shd w:val="clear" w:color="auto" w:fill="FFFFFF"/>
          </w:tcPr>
          <w:p w14:paraId="4CBD6599" w14:textId="0BC6B46D" w:rsidR="00F534A4" w:rsidRPr="0099765F" w:rsidRDefault="00F534A4" w:rsidP="00704A14">
            <w:pPr>
              <w:autoSpaceDN w:val="0"/>
              <w:spacing w:before="120"/>
              <w:jc w:val="center"/>
            </w:pPr>
            <w:r w:rsidRPr="0099765F">
              <w:t>7.</w:t>
            </w:r>
          </w:p>
        </w:tc>
        <w:tc>
          <w:tcPr>
            <w:tcW w:w="1984" w:type="dxa"/>
            <w:shd w:val="clear" w:color="auto" w:fill="FFFFFF"/>
          </w:tcPr>
          <w:p w14:paraId="18EF737A" w14:textId="61045E29" w:rsidR="00F534A4" w:rsidRPr="0099765F" w:rsidRDefault="00F534A4" w:rsidP="00704A14">
            <w:pPr>
              <w:autoSpaceDN w:val="0"/>
              <w:spacing w:before="120"/>
              <w:jc w:val="center"/>
            </w:pPr>
            <w:r w:rsidRPr="0099765F">
              <w:t>8.</w:t>
            </w:r>
          </w:p>
        </w:tc>
      </w:tr>
      <w:tr w:rsidR="0099765F" w:rsidRPr="0099765F" w14:paraId="574BD9FC" w14:textId="77777777" w:rsidTr="001927F9">
        <w:trPr>
          <w:trHeight w:val="194"/>
        </w:trPr>
        <w:tc>
          <w:tcPr>
            <w:tcW w:w="675" w:type="dxa"/>
            <w:tcBorders>
              <w:top w:val="single" w:sz="4" w:space="0" w:color="auto"/>
            </w:tcBorders>
            <w:shd w:val="clear" w:color="auto" w:fill="FFFFFF"/>
          </w:tcPr>
          <w:p w14:paraId="3C2E88E3" w14:textId="77777777" w:rsidR="00F534A4" w:rsidRPr="0099765F" w:rsidRDefault="00F534A4" w:rsidP="00704A14">
            <w:pPr>
              <w:autoSpaceDN w:val="0"/>
              <w:spacing w:before="120" w:after="120"/>
              <w:jc w:val="center"/>
            </w:pPr>
            <w:r w:rsidRPr="0099765F">
              <w:t>2.</w:t>
            </w:r>
          </w:p>
        </w:tc>
        <w:tc>
          <w:tcPr>
            <w:tcW w:w="1418" w:type="dxa"/>
            <w:tcBorders>
              <w:top w:val="single" w:sz="4" w:space="0" w:color="auto"/>
            </w:tcBorders>
            <w:shd w:val="clear" w:color="auto" w:fill="FFFFFF"/>
          </w:tcPr>
          <w:p w14:paraId="60464853" w14:textId="25042DE2" w:rsidR="00F534A4" w:rsidRPr="0099765F" w:rsidRDefault="00704A14" w:rsidP="00704A14">
            <w:pPr>
              <w:autoSpaceDN w:val="0"/>
              <w:spacing w:before="120"/>
              <w:jc w:val="center"/>
            </w:pPr>
            <w:r w:rsidRPr="0099765F">
              <w:rPr>
                <w:b/>
              </w:rPr>
              <w:t>20 03 01</w:t>
            </w:r>
          </w:p>
        </w:tc>
        <w:tc>
          <w:tcPr>
            <w:tcW w:w="3827" w:type="dxa"/>
            <w:gridSpan w:val="2"/>
            <w:tcBorders>
              <w:top w:val="single" w:sz="4" w:space="0" w:color="auto"/>
            </w:tcBorders>
            <w:shd w:val="clear" w:color="auto" w:fill="FFFFFF"/>
          </w:tcPr>
          <w:p w14:paraId="0046D9EA" w14:textId="4A113095" w:rsidR="00F534A4" w:rsidRPr="0099765F" w:rsidRDefault="00704A14" w:rsidP="00BD227A">
            <w:pPr>
              <w:autoSpaceDN w:val="0"/>
              <w:spacing w:before="120"/>
            </w:pPr>
            <w:r w:rsidRPr="0099765F">
              <w:t>Niesegregowane odpady komunalne</w:t>
            </w:r>
          </w:p>
        </w:tc>
        <w:tc>
          <w:tcPr>
            <w:tcW w:w="1418" w:type="dxa"/>
            <w:tcBorders>
              <w:top w:val="single" w:sz="4" w:space="0" w:color="auto"/>
              <w:right w:val="single" w:sz="4" w:space="0" w:color="auto"/>
            </w:tcBorders>
            <w:shd w:val="clear" w:color="auto" w:fill="FFFFFF"/>
          </w:tcPr>
          <w:p w14:paraId="013018BA" w14:textId="1081AC48" w:rsidR="00F534A4" w:rsidRPr="0099765F" w:rsidRDefault="00704A14" w:rsidP="00BD227A">
            <w:pPr>
              <w:autoSpaceDN w:val="0"/>
              <w:spacing w:before="120"/>
              <w:jc w:val="center"/>
            </w:pPr>
            <w:r w:rsidRPr="0099765F">
              <w:t>620,00</w:t>
            </w:r>
          </w:p>
        </w:tc>
        <w:tc>
          <w:tcPr>
            <w:tcW w:w="1559" w:type="dxa"/>
            <w:tcBorders>
              <w:top w:val="single" w:sz="4" w:space="0" w:color="auto"/>
              <w:left w:val="single" w:sz="4" w:space="0" w:color="auto"/>
            </w:tcBorders>
            <w:shd w:val="clear" w:color="auto" w:fill="FFFFFF"/>
          </w:tcPr>
          <w:p w14:paraId="03518C85" w14:textId="1F6BAF48" w:rsidR="00F534A4" w:rsidRPr="0099765F" w:rsidRDefault="00F534A4" w:rsidP="00704A14">
            <w:pPr>
              <w:autoSpaceDN w:val="0"/>
              <w:spacing w:before="120"/>
              <w:jc w:val="center"/>
            </w:pPr>
          </w:p>
        </w:tc>
        <w:tc>
          <w:tcPr>
            <w:tcW w:w="1843" w:type="dxa"/>
            <w:tcBorders>
              <w:top w:val="single" w:sz="4" w:space="0" w:color="auto"/>
              <w:right w:val="single" w:sz="4" w:space="0" w:color="auto"/>
            </w:tcBorders>
            <w:shd w:val="clear" w:color="auto" w:fill="FFFFFF"/>
          </w:tcPr>
          <w:p w14:paraId="6A888129" w14:textId="77777777" w:rsidR="00F534A4" w:rsidRPr="0099765F" w:rsidRDefault="00F534A4" w:rsidP="00704A14">
            <w:pPr>
              <w:autoSpaceDN w:val="0"/>
              <w:spacing w:before="120"/>
              <w:jc w:val="center"/>
            </w:pPr>
          </w:p>
        </w:tc>
        <w:tc>
          <w:tcPr>
            <w:tcW w:w="2268" w:type="dxa"/>
            <w:tcBorders>
              <w:top w:val="single" w:sz="4" w:space="0" w:color="auto"/>
              <w:left w:val="single" w:sz="4" w:space="0" w:color="auto"/>
            </w:tcBorders>
            <w:shd w:val="clear" w:color="auto" w:fill="FFFFFF"/>
          </w:tcPr>
          <w:p w14:paraId="11D0009B" w14:textId="77777777" w:rsidR="00F534A4" w:rsidRPr="0099765F" w:rsidRDefault="00F534A4" w:rsidP="00704A14">
            <w:pPr>
              <w:autoSpaceDN w:val="0"/>
              <w:spacing w:before="120"/>
              <w:jc w:val="center"/>
            </w:pPr>
          </w:p>
        </w:tc>
        <w:tc>
          <w:tcPr>
            <w:tcW w:w="1984" w:type="dxa"/>
            <w:shd w:val="clear" w:color="auto" w:fill="FFFFFF"/>
          </w:tcPr>
          <w:p w14:paraId="73B3E457" w14:textId="77777777" w:rsidR="00F534A4" w:rsidRPr="0099765F" w:rsidRDefault="00F534A4" w:rsidP="00704A14">
            <w:pPr>
              <w:autoSpaceDN w:val="0"/>
              <w:spacing w:before="120"/>
              <w:jc w:val="center"/>
            </w:pPr>
          </w:p>
        </w:tc>
      </w:tr>
      <w:tr w:rsidR="0099765F" w:rsidRPr="0099765F" w14:paraId="14C85E68" w14:textId="63FDAB9C"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5" w:type="dxa"/>
          </w:tcPr>
          <w:p w14:paraId="76898536" w14:textId="7EACF800" w:rsidR="00F534A4" w:rsidRPr="0099765F" w:rsidRDefault="00BD227A" w:rsidP="00BD227A">
            <w:pPr>
              <w:autoSpaceDE w:val="0"/>
              <w:autoSpaceDN w:val="0"/>
              <w:adjustRightInd w:val="0"/>
              <w:spacing w:after="120"/>
              <w:jc w:val="center"/>
            </w:pPr>
            <w:r w:rsidRPr="0099765F">
              <w:t>3.</w:t>
            </w:r>
          </w:p>
        </w:tc>
        <w:tc>
          <w:tcPr>
            <w:tcW w:w="1425" w:type="dxa"/>
            <w:gridSpan w:val="2"/>
          </w:tcPr>
          <w:p w14:paraId="01658F4A" w14:textId="59BB0C10" w:rsidR="00F534A4" w:rsidRPr="0099765F" w:rsidRDefault="00704A14" w:rsidP="00BD227A">
            <w:pPr>
              <w:autoSpaceDE w:val="0"/>
              <w:autoSpaceDN w:val="0"/>
              <w:adjustRightInd w:val="0"/>
              <w:spacing w:after="120"/>
              <w:jc w:val="center"/>
              <w:rPr>
                <w:b/>
              </w:rPr>
            </w:pPr>
            <w:r w:rsidRPr="0099765F">
              <w:rPr>
                <w:b/>
              </w:rPr>
              <w:t>15 01 07</w:t>
            </w:r>
          </w:p>
        </w:tc>
        <w:tc>
          <w:tcPr>
            <w:tcW w:w="3820" w:type="dxa"/>
          </w:tcPr>
          <w:p w14:paraId="7F84A586" w14:textId="6C4FFF43" w:rsidR="00F534A4" w:rsidRPr="0099765F" w:rsidRDefault="00704A14" w:rsidP="00BD227A">
            <w:pPr>
              <w:autoSpaceDE w:val="0"/>
              <w:autoSpaceDN w:val="0"/>
              <w:adjustRightInd w:val="0"/>
              <w:spacing w:after="120"/>
            </w:pPr>
            <w:r w:rsidRPr="0099765F">
              <w:t>Opakowania ze szkła</w:t>
            </w:r>
          </w:p>
        </w:tc>
        <w:tc>
          <w:tcPr>
            <w:tcW w:w="1418" w:type="dxa"/>
          </w:tcPr>
          <w:p w14:paraId="2215E5B0" w14:textId="5400A825" w:rsidR="00F534A4" w:rsidRPr="0099765F" w:rsidRDefault="00704A14" w:rsidP="00BD227A">
            <w:pPr>
              <w:autoSpaceDE w:val="0"/>
              <w:autoSpaceDN w:val="0"/>
              <w:adjustRightInd w:val="0"/>
              <w:spacing w:after="120"/>
              <w:jc w:val="center"/>
            </w:pPr>
            <w:r w:rsidRPr="0099765F">
              <w:t>125,00</w:t>
            </w:r>
          </w:p>
        </w:tc>
        <w:tc>
          <w:tcPr>
            <w:tcW w:w="1559" w:type="dxa"/>
          </w:tcPr>
          <w:p w14:paraId="2A3FDF4D" w14:textId="77777777" w:rsidR="00F534A4" w:rsidRPr="0099765F" w:rsidRDefault="00F534A4" w:rsidP="00704A14">
            <w:pPr>
              <w:autoSpaceDE w:val="0"/>
              <w:autoSpaceDN w:val="0"/>
              <w:adjustRightInd w:val="0"/>
              <w:spacing w:after="120"/>
              <w:jc w:val="both"/>
            </w:pPr>
          </w:p>
        </w:tc>
        <w:tc>
          <w:tcPr>
            <w:tcW w:w="1843" w:type="dxa"/>
          </w:tcPr>
          <w:p w14:paraId="09D375F1" w14:textId="77777777" w:rsidR="00F534A4" w:rsidRPr="0099765F" w:rsidRDefault="00F534A4" w:rsidP="00704A14">
            <w:pPr>
              <w:autoSpaceDE w:val="0"/>
              <w:autoSpaceDN w:val="0"/>
              <w:adjustRightInd w:val="0"/>
              <w:spacing w:after="120"/>
              <w:jc w:val="both"/>
            </w:pPr>
          </w:p>
        </w:tc>
        <w:tc>
          <w:tcPr>
            <w:tcW w:w="2268" w:type="dxa"/>
          </w:tcPr>
          <w:p w14:paraId="25A5B7A4" w14:textId="77777777" w:rsidR="00F534A4" w:rsidRPr="0099765F" w:rsidRDefault="00F534A4" w:rsidP="00704A14">
            <w:pPr>
              <w:autoSpaceDE w:val="0"/>
              <w:autoSpaceDN w:val="0"/>
              <w:adjustRightInd w:val="0"/>
              <w:spacing w:after="120"/>
              <w:jc w:val="both"/>
            </w:pPr>
          </w:p>
        </w:tc>
        <w:tc>
          <w:tcPr>
            <w:tcW w:w="1984" w:type="dxa"/>
          </w:tcPr>
          <w:p w14:paraId="15AD7503" w14:textId="77777777" w:rsidR="00F534A4" w:rsidRPr="0099765F" w:rsidRDefault="00F534A4" w:rsidP="00704A14">
            <w:pPr>
              <w:autoSpaceDE w:val="0"/>
              <w:autoSpaceDN w:val="0"/>
              <w:adjustRightInd w:val="0"/>
              <w:spacing w:after="120"/>
              <w:jc w:val="both"/>
            </w:pPr>
          </w:p>
        </w:tc>
      </w:tr>
      <w:tr w:rsidR="0099765F" w:rsidRPr="0099765F" w14:paraId="22B6DC8A"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5" w:type="dxa"/>
          </w:tcPr>
          <w:p w14:paraId="3EE6D410" w14:textId="4CB3241E" w:rsidR="00F534A4" w:rsidRPr="0099765F" w:rsidRDefault="00BD227A" w:rsidP="00BD227A">
            <w:pPr>
              <w:autoSpaceDE w:val="0"/>
              <w:autoSpaceDN w:val="0"/>
              <w:adjustRightInd w:val="0"/>
              <w:spacing w:after="120"/>
              <w:jc w:val="center"/>
            </w:pPr>
            <w:r w:rsidRPr="0099765F">
              <w:t>4.</w:t>
            </w:r>
          </w:p>
        </w:tc>
        <w:tc>
          <w:tcPr>
            <w:tcW w:w="1425" w:type="dxa"/>
            <w:gridSpan w:val="2"/>
          </w:tcPr>
          <w:p w14:paraId="38623D95" w14:textId="6DBBA34C" w:rsidR="00F534A4" w:rsidRPr="0099765F" w:rsidRDefault="00704A14" w:rsidP="00BD227A">
            <w:pPr>
              <w:autoSpaceDE w:val="0"/>
              <w:autoSpaceDN w:val="0"/>
              <w:adjustRightInd w:val="0"/>
              <w:spacing w:after="120"/>
              <w:jc w:val="center"/>
              <w:rPr>
                <w:b/>
              </w:rPr>
            </w:pPr>
            <w:r w:rsidRPr="0099765F">
              <w:rPr>
                <w:b/>
              </w:rPr>
              <w:t>15 01 01</w:t>
            </w:r>
          </w:p>
        </w:tc>
        <w:tc>
          <w:tcPr>
            <w:tcW w:w="3820" w:type="dxa"/>
          </w:tcPr>
          <w:p w14:paraId="2BE159D1" w14:textId="0AC998AB" w:rsidR="00F534A4" w:rsidRPr="0099765F" w:rsidRDefault="00704A14" w:rsidP="00BD227A">
            <w:pPr>
              <w:autoSpaceDE w:val="0"/>
              <w:autoSpaceDN w:val="0"/>
              <w:adjustRightInd w:val="0"/>
              <w:spacing w:after="120"/>
            </w:pPr>
            <w:r w:rsidRPr="0099765F">
              <w:t>Opakowania z papieru i tektury</w:t>
            </w:r>
          </w:p>
        </w:tc>
        <w:tc>
          <w:tcPr>
            <w:tcW w:w="1418" w:type="dxa"/>
          </w:tcPr>
          <w:p w14:paraId="7F3F74D9" w14:textId="72F28C7E" w:rsidR="00F534A4" w:rsidRPr="0099765F" w:rsidRDefault="00704A14" w:rsidP="00BD227A">
            <w:pPr>
              <w:autoSpaceDE w:val="0"/>
              <w:autoSpaceDN w:val="0"/>
              <w:adjustRightInd w:val="0"/>
              <w:spacing w:after="120"/>
              <w:jc w:val="center"/>
            </w:pPr>
            <w:r w:rsidRPr="0099765F">
              <w:t>70,000</w:t>
            </w:r>
          </w:p>
        </w:tc>
        <w:tc>
          <w:tcPr>
            <w:tcW w:w="1559" w:type="dxa"/>
          </w:tcPr>
          <w:p w14:paraId="4072A570" w14:textId="77777777" w:rsidR="00F534A4" w:rsidRPr="0099765F" w:rsidRDefault="00F534A4" w:rsidP="00704A14">
            <w:pPr>
              <w:autoSpaceDE w:val="0"/>
              <w:autoSpaceDN w:val="0"/>
              <w:adjustRightInd w:val="0"/>
              <w:spacing w:after="120"/>
              <w:jc w:val="both"/>
            </w:pPr>
          </w:p>
        </w:tc>
        <w:tc>
          <w:tcPr>
            <w:tcW w:w="1843" w:type="dxa"/>
          </w:tcPr>
          <w:p w14:paraId="0941963A" w14:textId="77777777" w:rsidR="00F534A4" w:rsidRPr="0099765F" w:rsidRDefault="00F534A4" w:rsidP="00704A14">
            <w:pPr>
              <w:autoSpaceDE w:val="0"/>
              <w:autoSpaceDN w:val="0"/>
              <w:adjustRightInd w:val="0"/>
              <w:spacing w:after="120"/>
              <w:jc w:val="both"/>
            </w:pPr>
          </w:p>
        </w:tc>
        <w:tc>
          <w:tcPr>
            <w:tcW w:w="2268" w:type="dxa"/>
          </w:tcPr>
          <w:p w14:paraId="342CEF0F" w14:textId="77777777" w:rsidR="00F534A4" w:rsidRPr="0099765F" w:rsidRDefault="00F534A4" w:rsidP="00704A14">
            <w:pPr>
              <w:autoSpaceDE w:val="0"/>
              <w:autoSpaceDN w:val="0"/>
              <w:adjustRightInd w:val="0"/>
              <w:spacing w:after="120"/>
              <w:jc w:val="both"/>
            </w:pPr>
          </w:p>
        </w:tc>
        <w:tc>
          <w:tcPr>
            <w:tcW w:w="1984" w:type="dxa"/>
          </w:tcPr>
          <w:p w14:paraId="3ADBF0EF" w14:textId="77777777" w:rsidR="00F534A4" w:rsidRPr="0099765F" w:rsidRDefault="00F534A4" w:rsidP="00704A14">
            <w:pPr>
              <w:autoSpaceDE w:val="0"/>
              <w:autoSpaceDN w:val="0"/>
              <w:adjustRightInd w:val="0"/>
              <w:spacing w:after="120"/>
              <w:jc w:val="both"/>
            </w:pPr>
          </w:p>
        </w:tc>
      </w:tr>
      <w:tr w:rsidR="0099765F" w:rsidRPr="0099765F" w14:paraId="31CAD8E5"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20"/>
        </w:trPr>
        <w:tc>
          <w:tcPr>
            <w:tcW w:w="675" w:type="dxa"/>
          </w:tcPr>
          <w:p w14:paraId="72810191" w14:textId="0F7D7715" w:rsidR="00F534A4" w:rsidRPr="0099765F" w:rsidRDefault="00BD227A" w:rsidP="00BD227A">
            <w:pPr>
              <w:autoSpaceDE w:val="0"/>
              <w:autoSpaceDN w:val="0"/>
              <w:adjustRightInd w:val="0"/>
              <w:spacing w:after="120"/>
              <w:jc w:val="center"/>
            </w:pPr>
            <w:r w:rsidRPr="0099765F">
              <w:t>5.</w:t>
            </w:r>
          </w:p>
        </w:tc>
        <w:tc>
          <w:tcPr>
            <w:tcW w:w="1425" w:type="dxa"/>
            <w:gridSpan w:val="2"/>
          </w:tcPr>
          <w:p w14:paraId="5A2609B7" w14:textId="5E04BCB3" w:rsidR="00F534A4" w:rsidRPr="0099765F" w:rsidRDefault="00704A14" w:rsidP="00BD227A">
            <w:pPr>
              <w:autoSpaceDE w:val="0"/>
              <w:autoSpaceDN w:val="0"/>
              <w:adjustRightInd w:val="0"/>
              <w:spacing w:after="120"/>
              <w:jc w:val="center"/>
              <w:rPr>
                <w:b/>
              </w:rPr>
            </w:pPr>
            <w:r w:rsidRPr="0099765F">
              <w:rPr>
                <w:b/>
              </w:rPr>
              <w:t>15 01 02</w:t>
            </w:r>
          </w:p>
        </w:tc>
        <w:tc>
          <w:tcPr>
            <w:tcW w:w="3820" w:type="dxa"/>
          </w:tcPr>
          <w:p w14:paraId="004F9D02" w14:textId="18365E6F" w:rsidR="00F534A4" w:rsidRPr="0099765F" w:rsidRDefault="00704A14" w:rsidP="00BD227A">
            <w:pPr>
              <w:autoSpaceDE w:val="0"/>
              <w:autoSpaceDN w:val="0"/>
              <w:adjustRightInd w:val="0"/>
              <w:spacing w:after="120"/>
            </w:pPr>
            <w:r w:rsidRPr="0099765F">
              <w:t xml:space="preserve">Opakowania z tworzyw sztucznych  </w:t>
            </w:r>
          </w:p>
        </w:tc>
        <w:tc>
          <w:tcPr>
            <w:tcW w:w="1418" w:type="dxa"/>
          </w:tcPr>
          <w:p w14:paraId="0946FBF2" w14:textId="78D18324" w:rsidR="00F534A4" w:rsidRPr="0099765F" w:rsidRDefault="00704A14" w:rsidP="00BD227A">
            <w:pPr>
              <w:autoSpaceDE w:val="0"/>
              <w:autoSpaceDN w:val="0"/>
              <w:adjustRightInd w:val="0"/>
              <w:spacing w:after="120"/>
              <w:jc w:val="center"/>
            </w:pPr>
            <w:r w:rsidRPr="0099765F">
              <w:t>57,000</w:t>
            </w:r>
          </w:p>
        </w:tc>
        <w:tc>
          <w:tcPr>
            <w:tcW w:w="1559" w:type="dxa"/>
          </w:tcPr>
          <w:p w14:paraId="033C1875" w14:textId="77777777" w:rsidR="00F534A4" w:rsidRPr="0099765F" w:rsidRDefault="00F534A4" w:rsidP="00704A14">
            <w:pPr>
              <w:autoSpaceDE w:val="0"/>
              <w:autoSpaceDN w:val="0"/>
              <w:adjustRightInd w:val="0"/>
              <w:spacing w:after="120"/>
              <w:jc w:val="both"/>
            </w:pPr>
          </w:p>
        </w:tc>
        <w:tc>
          <w:tcPr>
            <w:tcW w:w="1843" w:type="dxa"/>
          </w:tcPr>
          <w:p w14:paraId="3383026F" w14:textId="77777777" w:rsidR="00F534A4" w:rsidRPr="0099765F" w:rsidRDefault="00F534A4" w:rsidP="00704A14">
            <w:pPr>
              <w:autoSpaceDE w:val="0"/>
              <w:autoSpaceDN w:val="0"/>
              <w:adjustRightInd w:val="0"/>
              <w:spacing w:after="120"/>
              <w:jc w:val="both"/>
            </w:pPr>
          </w:p>
        </w:tc>
        <w:tc>
          <w:tcPr>
            <w:tcW w:w="2268" w:type="dxa"/>
          </w:tcPr>
          <w:p w14:paraId="440120EA" w14:textId="77777777" w:rsidR="00F534A4" w:rsidRPr="0099765F" w:rsidRDefault="00F534A4" w:rsidP="00704A14">
            <w:pPr>
              <w:autoSpaceDE w:val="0"/>
              <w:autoSpaceDN w:val="0"/>
              <w:adjustRightInd w:val="0"/>
              <w:spacing w:after="120"/>
              <w:jc w:val="both"/>
            </w:pPr>
          </w:p>
        </w:tc>
        <w:tc>
          <w:tcPr>
            <w:tcW w:w="1984" w:type="dxa"/>
          </w:tcPr>
          <w:p w14:paraId="7A588A9E" w14:textId="77777777" w:rsidR="00F534A4" w:rsidRPr="0099765F" w:rsidRDefault="00F534A4" w:rsidP="00704A14">
            <w:pPr>
              <w:autoSpaceDE w:val="0"/>
              <w:autoSpaceDN w:val="0"/>
              <w:adjustRightInd w:val="0"/>
              <w:spacing w:after="120"/>
              <w:jc w:val="both"/>
            </w:pPr>
          </w:p>
        </w:tc>
      </w:tr>
      <w:tr w:rsidR="0099765F" w:rsidRPr="0099765F" w14:paraId="10AD26B7"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65"/>
        </w:trPr>
        <w:tc>
          <w:tcPr>
            <w:tcW w:w="675" w:type="dxa"/>
          </w:tcPr>
          <w:p w14:paraId="11C15688" w14:textId="5B4E0E7C" w:rsidR="00F534A4" w:rsidRPr="0099765F" w:rsidRDefault="00BD227A" w:rsidP="00BD227A">
            <w:pPr>
              <w:autoSpaceDE w:val="0"/>
              <w:autoSpaceDN w:val="0"/>
              <w:adjustRightInd w:val="0"/>
              <w:spacing w:after="120"/>
              <w:jc w:val="center"/>
            </w:pPr>
            <w:r w:rsidRPr="0099765F">
              <w:t>6.</w:t>
            </w:r>
          </w:p>
        </w:tc>
        <w:tc>
          <w:tcPr>
            <w:tcW w:w="1425" w:type="dxa"/>
            <w:gridSpan w:val="2"/>
          </w:tcPr>
          <w:p w14:paraId="41214864" w14:textId="18A0EC79" w:rsidR="00F534A4" w:rsidRPr="0099765F" w:rsidRDefault="00704A14" w:rsidP="00BD227A">
            <w:pPr>
              <w:autoSpaceDE w:val="0"/>
              <w:autoSpaceDN w:val="0"/>
              <w:adjustRightInd w:val="0"/>
              <w:spacing w:after="120"/>
              <w:jc w:val="center"/>
              <w:rPr>
                <w:b/>
              </w:rPr>
            </w:pPr>
            <w:r w:rsidRPr="0099765F">
              <w:rPr>
                <w:b/>
              </w:rPr>
              <w:t>20 03 07</w:t>
            </w:r>
          </w:p>
        </w:tc>
        <w:tc>
          <w:tcPr>
            <w:tcW w:w="3820" w:type="dxa"/>
          </w:tcPr>
          <w:p w14:paraId="34E30BE1" w14:textId="77B77A5C" w:rsidR="00F534A4" w:rsidRPr="0099765F" w:rsidRDefault="00704A14" w:rsidP="00BD227A">
            <w:pPr>
              <w:autoSpaceDE w:val="0"/>
              <w:autoSpaceDN w:val="0"/>
              <w:adjustRightInd w:val="0"/>
              <w:spacing w:after="120"/>
            </w:pPr>
            <w:r w:rsidRPr="0099765F">
              <w:t xml:space="preserve">Odpady wielkogabarytowe </w:t>
            </w:r>
          </w:p>
        </w:tc>
        <w:tc>
          <w:tcPr>
            <w:tcW w:w="1418" w:type="dxa"/>
          </w:tcPr>
          <w:p w14:paraId="054B91A1" w14:textId="39E7500F" w:rsidR="00F534A4" w:rsidRPr="0099765F" w:rsidRDefault="00AF197B" w:rsidP="00AF197B">
            <w:pPr>
              <w:autoSpaceDE w:val="0"/>
              <w:autoSpaceDN w:val="0"/>
              <w:adjustRightInd w:val="0"/>
              <w:spacing w:after="120"/>
              <w:jc w:val="center"/>
            </w:pPr>
            <w:r w:rsidRPr="0099765F">
              <w:t>58</w:t>
            </w:r>
            <w:r w:rsidR="00704A14" w:rsidRPr="0099765F">
              <w:t>,</w:t>
            </w:r>
            <w:r w:rsidRPr="0099765F">
              <w:t>5</w:t>
            </w:r>
            <w:r w:rsidR="00704A14" w:rsidRPr="0099765F">
              <w:t>00</w:t>
            </w:r>
          </w:p>
        </w:tc>
        <w:tc>
          <w:tcPr>
            <w:tcW w:w="1559" w:type="dxa"/>
          </w:tcPr>
          <w:p w14:paraId="3F1E8DA1" w14:textId="77777777" w:rsidR="00F534A4" w:rsidRPr="0099765F" w:rsidRDefault="00F534A4" w:rsidP="00704A14">
            <w:pPr>
              <w:autoSpaceDE w:val="0"/>
              <w:autoSpaceDN w:val="0"/>
              <w:adjustRightInd w:val="0"/>
              <w:spacing w:after="120"/>
              <w:jc w:val="both"/>
            </w:pPr>
          </w:p>
        </w:tc>
        <w:tc>
          <w:tcPr>
            <w:tcW w:w="1843" w:type="dxa"/>
          </w:tcPr>
          <w:p w14:paraId="122C1F8D" w14:textId="77777777" w:rsidR="00F534A4" w:rsidRPr="0099765F" w:rsidRDefault="00F534A4" w:rsidP="00704A14">
            <w:pPr>
              <w:autoSpaceDE w:val="0"/>
              <w:autoSpaceDN w:val="0"/>
              <w:adjustRightInd w:val="0"/>
              <w:spacing w:after="120"/>
              <w:jc w:val="both"/>
            </w:pPr>
          </w:p>
        </w:tc>
        <w:tc>
          <w:tcPr>
            <w:tcW w:w="2268" w:type="dxa"/>
          </w:tcPr>
          <w:p w14:paraId="41C31154" w14:textId="77777777" w:rsidR="00F534A4" w:rsidRPr="0099765F" w:rsidRDefault="00F534A4" w:rsidP="00704A14">
            <w:pPr>
              <w:autoSpaceDE w:val="0"/>
              <w:autoSpaceDN w:val="0"/>
              <w:adjustRightInd w:val="0"/>
              <w:spacing w:after="120"/>
              <w:jc w:val="both"/>
            </w:pPr>
          </w:p>
        </w:tc>
        <w:tc>
          <w:tcPr>
            <w:tcW w:w="1984" w:type="dxa"/>
          </w:tcPr>
          <w:p w14:paraId="737CAAB0" w14:textId="77777777" w:rsidR="00F534A4" w:rsidRPr="0099765F" w:rsidRDefault="00F534A4" w:rsidP="00704A14">
            <w:pPr>
              <w:autoSpaceDE w:val="0"/>
              <w:autoSpaceDN w:val="0"/>
              <w:adjustRightInd w:val="0"/>
              <w:spacing w:after="120"/>
              <w:jc w:val="both"/>
            </w:pPr>
          </w:p>
        </w:tc>
      </w:tr>
      <w:tr w:rsidR="0099765F" w:rsidRPr="0099765F" w14:paraId="0D95E4E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5" w:type="dxa"/>
          </w:tcPr>
          <w:p w14:paraId="40D91941" w14:textId="5C8E8B2E" w:rsidR="00F534A4" w:rsidRPr="0099765F" w:rsidRDefault="00BD227A" w:rsidP="00BD227A">
            <w:pPr>
              <w:autoSpaceDE w:val="0"/>
              <w:autoSpaceDN w:val="0"/>
              <w:adjustRightInd w:val="0"/>
              <w:spacing w:after="120"/>
              <w:jc w:val="center"/>
            </w:pPr>
            <w:r w:rsidRPr="0099765F">
              <w:t>7.</w:t>
            </w:r>
          </w:p>
        </w:tc>
        <w:tc>
          <w:tcPr>
            <w:tcW w:w="1425" w:type="dxa"/>
            <w:gridSpan w:val="2"/>
          </w:tcPr>
          <w:p w14:paraId="63AAACFA" w14:textId="666C6B2A" w:rsidR="00F534A4" w:rsidRPr="0099765F" w:rsidRDefault="00704A14" w:rsidP="00BD227A">
            <w:pPr>
              <w:autoSpaceDE w:val="0"/>
              <w:autoSpaceDN w:val="0"/>
              <w:adjustRightInd w:val="0"/>
              <w:spacing w:after="120"/>
              <w:jc w:val="center"/>
              <w:rPr>
                <w:b/>
              </w:rPr>
            </w:pPr>
            <w:r w:rsidRPr="0099765F">
              <w:rPr>
                <w:b/>
              </w:rPr>
              <w:t>20 01 23</w:t>
            </w:r>
          </w:p>
        </w:tc>
        <w:tc>
          <w:tcPr>
            <w:tcW w:w="3820" w:type="dxa"/>
          </w:tcPr>
          <w:p w14:paraId="25BACEE9" w14:textId="7909F390" w:rsidR="00F534A4" w:rsidRPr="0099765F" w:rsidRDefault="00704A14" w:rsidP="00BD227A">
            <w:pPr>
              <w:autoSpaceDE w:val="0"/>
              <w:autoSpaceDN w:val="0"/>
              <w:adjustRightInd w:val="0"/>
              <w:spacing w:after="120"/>
            </w:pPr>
            <w:r w:rsidRPr="0099765F">
              <w:t>Urządzenia zawierające freony</w:t>
            </w:r>
          </w:p>
        </w:tc>
        <w:tc>
          <w:tcPr>
            <w:tcW w:w="1418" w:type="dxa"/>
          </w:tcPr>
          <w:p w14:paraId="0AA07D31" w14:textId="22F72409" w:rsidR="00F534A4" w:rsidRPr="0099765F" w:rsidRDefault="00AF197B" w:rsidP="00BD227A">
            <w:pPr>
              <w:autoSpaceDE w:val="0"/>
              <w:autoSpaceDN w:val="0"/>
              <w:adjustRightInd w:val="0"/>
              <w:spacing w:after="120"/>
              <w:jc w:val="center"/>
            </w:pPr>
            <w:r w:rsidRPr="0099765F">
              <w:t>4</w:t>
            </w:r>
            <w:r w:rsidR="00704A14" w:rsidRPr="0099765F">
              <w:t>,000</w:t>
            </w:r>
          </w:p>
        </w:tc>
        <w:tc>
          <w:tcPr>
            <w:tcW w:w="1559" w:type="dxa"/>
          </w:tcPr>
          <w:p w14:paraId="49EF6B49" w14:textId="77777777" w:rsidR="00F534A4" w:rsidRPr="0099765F" w:rsidRDefault="00F534A4" w:rsidP="00704A14">
            <w:pPr>
              <w:autoSpaceDE w:val="0"/>
              <w:autoSpaceDN w:val="0"/>
              <w:adjustRightInd w:val="0"/>
              <w:spacing w:after="120"/>
              <w:jc w:val="both"/>
            </w:pPr>
          </w:p>
        </w:tc>
        <w:tc>
          <w:tcPr>
            <w:tcW w:w="1843" w:type="dxa"/>
          </w:tcPr>
          <w:p w14:paraId="00F3A8FD" w14:textId="77777777" w:rsidR="00F534A4" w:rsidRPr="0099765F" w:rsidRDefault="00F534A4" w:rsidP="00704A14">
            <w:pPr>
              <w:autoSpaceDE w:val="0"/>
              <w:autoSpaceDN w:val="0"/>
              <w:adjustRightInd w:val="0"/>
              <w:spacing w:after="120"/>
              <w:jc w:val="both"/>
            </w:pPr>
          </w:p>
        </w:tc>
        <w:tc>
          <w:tcPr>
            <w:tcW w:w="2268" w:type="dxa"/>
          </w:tcPr>
          <w:p w14:paraId="1EA6A0BE" w14:textId="77777777" w:rsidR="00F534A4" w:rsidRPr="0099765F" w:rsidRDefault="00F534A4" w:rsidP="00704A14">
            <w:pPr>
              <w:autoSpaceDE w:val="0"/>
              <w:autoSpaceDN w:val="0"/>
              <w:adjustRightInd w:val="0"/>
              <w:spacing w:after="120"/>
              <w:jc w:val="both"/>
            </w:pPr>
          </w:p>
        </w:tc>
        <w:tc>
          <w:tcPr>
            <w:tcW w:w="1984" w:type="dxa"/>
          </w:tcPr>
          <w:p w14:paraId="797160A7" w14:textId="77777777" w:rsidR="00F534A4" w:rsidRPr="0099765F" w:rsidRDefault="00F534A4" w:rsidP="00704A14">
            <w:pPr>
              <w:autoSpaceDE w:val="0"/>
              <w:autoSpaceDN w:val="0"/>
              <w:adjustRightInd w:val="0"/>
              <w:spacing w:after="120"/>
              <w:jc w:val="both"/>
            </w:pPr>
          </w:p>
        </w:tc>
      </w:tr>
      <w:tr w:rsidR="0099765F" w:rsidRPr="0099765F" w14:paraId="56E11C6C"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5" w:type="dxa"/>
          </w:tcPr>
          <w:p w14:paraId="2E0853E9" w14:textId="637E3F45" w:rsidR="00F534A4" w:rsidRPr="0099765F" w:rsidRDefault="00BD227A" w:rsidP="00BD227A">
            <w:pPr>
              <w:autoSpaceDE w:val="0"/>
              <w:autoSpaceDN w:val="0"/>
              <w:adjustRightInd w:val="0"/>
              <w:spacing w:after="120"/>
              <w:jc w:val="center"/>
            </w:pPr>
            <w:r w:rsidRPr="0099765F">
              <w:t>8.</w:t>
            </w:r>
          </w:p>
        </w:tc>
        <w:tc>
          <w:tcPr>
            <w:tcW w:w="1425" w:type="dxa"/>
            <w:gridSpan w:val="2"/>
          </w:tcPr>
          <w:p w14:paraId="1087EBA3" w14:textId="631A13FB" w:rsidR="00F534A4" w:rsidRPr="0099765F" w:rsidRDefault="00B32C60" w:rsidP="00BD227A">
            <w:pPr>
              <w:autoSpaceDE w:val="0"/>
              <w:autoSpaceDN w:val="0"/>
              <w:adjustRightInd w:val="0"/>
              <w:spacing w:after="120"/>
              <w:jc w:val="center"/>
              <w:rPr>
                <w:b/>
              </w:rPr>
            </w:pPr>
            <w:r w:rsidRPr="0099765F">
              <w:rPr>
                <w:b/>
              </w:rPr>
              <w:t>20 01 35</w:t>
            </w:r>
          </w:p>
        </w:tc>
        <w:tc>
          <w:tcPr>
            <w:tcW w:w="3820" w:type="dxa"/>
          </w:tcPr>
          <w:p w14:paraId="49678576" w14:textId="389A9AF9" w:rsidR="00F534A4" w:rsidRPr="0099765F" w:rsidRDefault="00B32C60" w:rsidP="00BD227A">
            <w:pPr>
              <w:autoSpaceDE w:val="0"/>
              <w:autoSpaceDN w:val="0"/>
              <w:adjustRightInd w:val="0"/>
              <w:spacing w:after="120"/>
            </w:pPr>
            <w:r w:rsidRPr="0099765F">
              <w:t xml:space="preserve">Zużyte urządzenia elektryczne i elektroniczne inne niż wymienione w 20 01 21 i 20 01 23 zawierające </w:t>
            </w:r>
            <w:r w:rsidRPr="0099765F">
              <w:lastRenderedPageBreak/>
              <w:t>niebezpiec</w:t>
            </w:r>
            <w:r w:rsidR="00BD227A" w:rsidRPr="0099765F">
              <w:t>z</w:t>
            </w:r>
            <w:r w:rsidRPr="0099765F">
              <w:t>ne</w:t>
            </w:r>
            <w:r w:rsidR="00BD227A" w:rsidRPr="0099765F">
              <w:t xml:space="preserve"> </w:t>
            </w:r>
            <w:r w:rsidR="001927F9" w:rsidRPr="0099765F">
              <w:t>składniki</w:t>
            </w:r>
          </w:p>
        </w:tc>
        <w:tc>
          <w:tcPr>
            <w:tcW w:w="1418" w:type="dxa"/>
          </w:tcPr>
          <w:p w14:paraId="2377D104" w14:textId="4F653A9D" w:rsidR="00F534A4" w:rsidRPr="0099765F" w:rsidRDefault="00AF197B" w:rsidP="00AF197B">
            <w:pPr>
              <w:autoSpaceDE w:val="0"/>
              <w:autoSpaceDN w:val="0"/>
              <w:adjustRightInd w:val="0"/>
              <w:spacing w:after="120"/>
              <w:jc w:val="center"/>
            </w:pPr>
            <w:r w:rsidRPr="0099765F">
              <w:lastRenderedPageBreak/>
              <w:t>3</w:t>
            </w:r>
            <w:r w:rsidR="00B32C60" w:rsidRPr="0099765F">
              <w:t>,</w:t>
            </w:r>
            <w:r w:rsidRPr="0099765F">
              <w:t>5</w:t>
            </w:r>
            <w:r w:rsidR="00B32C60" w:rsidRPr="0099765F">
              <w:t>00</w:t>
            </w:r>
          </w:p>
        </w:tc>
        <w:tc>
          <w:tcPr>
            <w:tcW w:w="1559" w:type="dxa"/>
          </w:tcPr>
          <w:p w14:paraId="469A556D" w14:textId="77777777" w:rsidR="00F534A4" w:rsidRPr="0099765F" w:rsidRDefault="00F534A4" w:rsidP="00704A14">
            <w:pPr>
              <w:autoSpaceDE w:val="0"/>
              <w:autoSpaceDN w:val="0"/>
              <w:adjustRightInd w:val="0"/>
              <w:spacing w:after="120"/>
              <w:jc w:val="both"/>
            </w:pPr>
          </w:p>
        </w:tc>
        <w:tc>
          <w:tcPr>
            <w:tcW w:w="1843" w:type="dxa"/>
          </w:tcPr>
          <w:p w14:paraId="29CC21AC" w14:textId="77777777" w:rsidR="00F534A4" w:rsidRPr="0099765F" w:rsidRDefault="00F534A4" w:rsidP="00704A14">
            <w:pPr>
              <w:autoSpaceDE w:val="0"/>
              <w:autoSpaceDN w:val="0"/>
              <w:adjustRightInd w:val="0"/>
              <w:spacing w:after="120"/>
              <w:jc w:val="both"/>
            </w:pPr>
          </w:p>
        </w:tc>
        <w:tc>
          <w:tcPr>
            <w:tcW w:w="2268" w:type="dxa"/>
          </w:tcPr>
          <w:p w14:paraId="17348C9E" w14:textId="77777777" w:rsidR="00F534A4" w:rsidRPr="0099765F" w:rsidRDefault="00F534A4" w:rsidP="00704A14">
            <w:pPr>
              <w:autoSpaceDE w:val="0"/>
              <w:autoSpaceDN w:val="0"/>
              <w:adjustRightInd w:val="0"/>
              <w:spacing w:after="120"/>
              <w:jc w:val="both"/>
            </w:pPr>
          </w:p>
        </w:tc>
        <w:tc>
          <w:tcPr>
            <w:tcW w:w="1984" w:type="dxa"/>
          </w:tcPr>
          <w:p w14:paraId="560347AA" w14:textId="77777777" w:rsidR="00F534A4" w:rsidRPr="0099765F" w:rsidRDefault="00F534A4" w:rsidP="00704A14">
            <w:pPr>
              <w:autoSpaceDE w:val="0"/>
              <w:autoSpaceDN w:val="0"/>
              <w:adjustRightInd w:val="0"/>
              <w:spacing w:after="120"/>
              <w:jc w:val="both"/>
            </w:pPr>
          </w:p>
        </w:tc>
      </w:tr>
      <w:tr w:rsidR="0099765F" w:rsidRPr="0099765F" w14:paraId="2AE546C8" w14:textId="10CD19F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75"/>
        </w:trPr>
        <w:tc>
          <w:tcPr>
            <w:tcW w:w="675" w:type="dxa"/>
          </w:tcPr>
          <w:p w14:paraId="269B324C" w14:textId="7D4E38EB" w:rsidR="00704A14" w:rsidRPr="0099765F" w:rsidRDefault="00BD227A" w:rsidP="00BD227A">
            <w:pPr>
              <w:autoSpaceDE w:val="0"/>
              <w:autoSpaceDN w:val="0"/>
              <w:adjustRightInd w:val="0"/>
              <w:spacing w:after="120"/>
              <w:jc w:val="center"/>
            </w:pPr>
            <w:r w:rsidRPr="0099765F">
              <w:lastRenderedPageBreak/>
              <w:t>9.</w:t>
            </w:r>
          </w:p>
        </w:tc>
        <w:tc>
          <w:tcPr>
            <w:tcW w:w="1425" w:type="dxa"/>
            <w:gridSpan w:val="2"/>
          </w:tcPr>
          <w:p w14:paraId="03B22F02" w14:textId="5625F989" w:rsidR="00704A14" w:rsidRPr="0099765F" w:rsidRDefault="00B32C60" w:rsidP="00BD227A">
            <w:pPr>
              <w:autoSpaceDE w:val="0"/>
              <w:autoSpaceDN w:val="0"/>
              <w:adjustRightInd w:val="0"/>
              <w:spacing w:after="120"/>
              <w:jc w:val="center"/>
              <w:rPr>
                <w:b/>
              </w:rPr>
            </w:pPr>
            <w:r w:rsidRPr="0099765F">
              <w:rPr>
                <w:b/>
              </w:rPr>
              <w:t>20 01 36</w:t>
            </w:r>
          </w:p>
        </w:tc>
        <w:tc>
          <w:tcPr>
            <w:tcW w:w="3820" w:type="dxa"/>
          </w:tcPr>
          <w:p w14:paraId="315C97E5" w14:textId="11403594" w:rsidR="00704A14" w:rsidRPr="0099765F" w:rsidRDefault="00B32C60" w:rsidP="00BD227A">
            <w:pPr>
              <w:autoSpaceDE w:val="0"/>
              <w:autoSpaceDN w:val="0"/>
              <w:adjustRightInd w:val="0"/>
              <w:spacing w:after="120"/>
            </w:pPr>
            <w:r w:rsidRPr="0099765F">
              <w:t>Zużyte urządzenia elektryczne i elektroniczne inne nuż w 20 01 21, 20 01 23, 20 01 35</w:t>
            </w:r>
          </w:p>
        </w:tc>
        <w:tc>
          <w:tcPr>
            <w:tcW w:w="1418" w:type="dxa"/>
          </w:tcPr>
          <w:p w14:paraId="0D4464F4" w14:textId="798669E1" w:rsidR="00704A14" w:rsidRPr="0099765F" w:rsidRDefault="00AF197B" w:rsidP="00BD227A">
            <w:pPr>
              <w:autoSpaceDE w:val="0"/>
              <w:autoSpaceDN w:val="0"/>
              <w:adjustRightInd w:val="0"/>
              <w:spacing w:after="120"/>
              <w:jc w:val="center"/>
            </w:pPr>
            <w:r w:rsidRPr="0099765F">
              <w:t>8,500</w:t>
            </w:r>
          </w:p>
        </w:tc>
        <w:tc>
          <w:tcPr>
            <w:tcW w:w="1559" w:type="dxa"/>
          </w:tcPr>
          <w:p w14:paraId="69CFB9FE" w14:textId="77777777" w:rsidR="00704A14" w:rsidRPr="0099765F" w:rsidRDefault="00704A14" w:rsidP="00704A14">
            <w:pPr>
              <w:autoSpaceDE w:val="0"/>
              <w:autoSpaceDN w:val="0"/>
              <w:adjustRightInd w:val="0"/>
              <w:spacing w:after="120"/>
              <w:jc w:val="both"/>
            </w:pPr>
          </w:p>
        </w:tc>
        <w:tc>
          <w:tcPr>
            <w:tcW w:w="1843" w:type="dxa"/>
          </w:tcPr>
          <w:p w14:paraId="00EC2F9C" w14:textId="77777777" w:rsidR="00704A14" w:rsidRPr="0099765F" w:rsidRDefault="00704A14" w:rsidP="00704A14">
            <w:pPr>
              <w:autoSpaceDE w:val="0"/>
              <w:autoSpaceDN w:val="0"/>
              <w:adjustRightInd w:val="0"/>
              <w:spacing w:after="120"/>
              <w:jc w:val="both"/>
            </w:pPr>
          </w:p>
        </w:tc>
        <w:tc>
          <w:tcPr>
            <w:tcW w:w="2268" w:type="dxa"/>
          </w:tcPr>
          <w:p w14:paraId="0810E89F" w14:textId="77777777" w:rsidR="00704A14" w:rsidRPr="0099765F" w:rsidRDefault="00704A14" w:rsidP="00704A14">
            <w:pPr>
              <w:autoSpaceDE w:val="0"/>
              <w:autoSpaceDN w:val="0"/>
              <w:adjustRightInd w:val="0"/>
              <w:spacing w:after="120"/>
              <w:jc w:val="both"/>
            </w:pPr>
          </w:p>
        </w:tc>
        <w:tc>
          <w:tcPr>
            <w:tcW w:w="1984" w:type="dxa"/>
          </w:tcPr>
          <w:p w14:paraId="2769D161" w14:textId="77777777" w:rsidR="00704A14" w:rsidRPr="0099765F" w:rsidRDefault="00704A14" w:rsidP="00704A14">
            <w:pPr>
              <w:autoSpaceDE w:val="0"/>
              <w:autoSpaceDN w:val="0"/>
              <w:adjustRightInd w:val="0"/>
              <w:spacing w:after="120"/>
              <w:jc w:val="both"/>
            </w:pPr>
          </w:p>
        </w:tc>
      </w:tr>
      <w:tr w:rsidR="0099765F" w:rsidRPr="0099765F" w14:paraId="0D654E4F"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15"/>
        </w:trPr>
        <w:tc>
          <w:tcPr>
            <w:tcW w:w="675" w:type="dxa"/>
          </w:tcPr>
          <w:p w14:paraId="20100E0E" w14:textId="3CEA7D11" w:rsidR="00704A14" w:rsidRPr="0099765F" w:rsidRDefault="00BD227A" w:rsidP="00BD227A">
            <w:pPr>
              <w:autoSpaceDE w:val="0"/>
              <w:autoSpaceDN w:val="0"/>
              <w:adjustRightInd w:val="0"/>
              <w:spacing w:after="120"/>
              <w:jc w:val="center"/>
            </w:pPr>
            <w:r w:rsidRPr="0099765F">
              <w:t>10</w:t>
            </w:r>
          </w:p>
        </w:tc>
        <w:tc>
          <w:tcPr>
            <w:tcW w:w="1425" w:type="dxa"/>
            <w:gridSpan w:val="2"/>
          </w:tcPr>
          <w:p w14:paraId="22F802A2" w14:textId="24085B4C" w:rsidR="00704A14" w:rsidRPr="0099765F" w:rsidRDefault="00B32C60" w:rsidP="00BD227A">
            <w:pPr>
              <w:autoSpaceDE w:val="0"/>
              <w:autoSpaceDN w:val="0"/>
              <w:adjustRightInd w:val="0"/>
              <w:spacing w:after="120"/>
              <w:jc w:val="center"/>
              <w:rPr>
                <w:b/>
              </w:rPr>
            </w:pPr>
            <w:r w:rsidRPr="0099765F">
              <w:rPr>
                <w:b/>
              </w:rPr>
              <w:t>16 01 03</w:t>
            </w:r>
          </w:p>
        </w:tc>
        <w:tc>
          <w:tcPr>
            <w:tcW w:w="3820" w:type="dxa"/>
          </w:tcPr>
          <w:p w14:paraId="1F89C8A3" w14:textId="094E02E6" w:rsidR="00704A14" w:rsidRPr="0099765F" w:rsidRDefault="001927F9" w:rsidP="00BD227A">
            <w:pPr>
              <w:autoSpaceDE w:val="0"/>
              <w:autoSpaceDN w:val="0"/>
              <w:adjustRightInd w:val="0"/>
              <w:spacing w:after="120"/>
            </w:pPr>
            <w:r w:rsidRPr="0099765F">
              <w:t>Zużyte</w:t>
            </w:r>
            <w:r w:rsidR="00B32C60" w:rsidRPr="0099765F">
              <w:t xml:space="preserve"> opony</w:t>
            </w:r>
          </w:p>
        </w:tc>
        <w:tc>
          <w:tcPr>
            <w:tcW w:w="1418" w:type="dxa"/>
          </w:tcPr>
          <w:p w14:paraId="03E2C925" w14:textId="4FCD2454" w:rsidR="00704A14" w:rsidRPr="0099765F" w:rsidRDefault="00B32C60" w:rsidP="00AF197B">
            <w:pPr>
              <w:autoSpaceDE w:val="0"/>
              <w:autoSpaceDN w:val="0"/>
              <w:adjustRightInd w:val="0"/>
              <w:spacing w:after="120"/>
              <w:jc w:val="center"/>
            </w:pPr>
            <w:r w:rsidRPr="0099765F">
              <w:t>8,</w:t>
            </w:r>
            <w:r w:rsidR="00AF197B" w:rsidRPr="0099765F">
              <w:t>800</w:t>
            </w:r>
          </w:p>
        </w:tc>
        <w:tc>
          <w:tcPr>
            <w:tcW w:w="1559" w:type="dxa"/>
          </w:tcPr>
          <w:p w14:paraId="2E4B3F33" w14:textId="77777777" w:rsidR="00704A14" w:rsidRPr="0099765F" w:rsidRDefault="00704A14" w:rsidP="00704A14">
            <w:pPr>
              <w:autoSpaceDE w:val="0"/>
              <w:autoSpaceDN w:val="0"/>
              <w:adjustRightInd w:val="0"/>
              <w:spacing w:after="120"/>
              <w:jc w:val="both"/>
            </w:pPr>
          </w:p>
        </w:tc>
        <w:tc>
          <w:tcPr>
            <w:tcW w:w="1843" w:type="dxa"/>
          </w:tcPr>
          <w:p w14:paraId="17C44831" w14:textId="77777777" w:rsidR="00704A14" w:rsidRPr="0099765F" w:rsidRDefault="00704A14" w:rsidP="00704A14">
            <w:pPr>
              <w:autoSpaceDE w:val="0"/>
              <w:autoSpaceDN w:val="0"/>
              <w:adjustRightInd w:val="0"/>
              <w:spacing w:after="120"/>
              <w:jc w:val="both"/>
            </w:pPr>
          </w:p>
        </w:tc>
        <w:tc>
          <w:tcPr>
            <w:tcW w:w="2268" w:type="dxa"/>
          </w:tcPr>
          <w:p w14:paraId="60125046" w14:textId="77777777" w:rsidR="00704A14" w:rsidRPr="0099765F" w:rsidRDefault="00704A14" w:rsidP="00704A14">
            <w:pPr>
              <w:autoSpaceDE w:val="0"/>
              <w:autoSpaceDN w:val="0"/>
              <w:adjustRightInd w:val="0"/>
              <w:spacing w:after="120"/>
              <w:jc w:val="both"/>
            </w:pPr>
          </w:p>
        </w:tc>
        <w:tc>
          <w:tcPr>
            <w:tcW w:w="1984" w:type="dxa"/>
          </w:tcPr>
          <w:p w14:paraId="399E6A6B" w14:textId="77777777" w:rsidR="00704A14" w:rsidRPr="0099765F" w:rsidRDefault="00704A14" w:rsidP="00704A14">
            <w:pPr>
              <w:autoSpaceDE w:val="0"/>
              <w:autoSpaceDN w:val="0"/>
              <w:adjustRightInd w:val="0"/>
              <w:spacing w:after="120"/>
              <w:jc w:val="both"/>
            </w:pPr>
          </w:p>
        </w:tc>
      </w:tr>
      <w:tr w:rsidR="0099765F" w:rsidRPr="0099765F" w14:paraId="22CADCDA"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4649D30B" w14:textId="0ACCCC05" w:rsidR="00704A14" w:rsidRPr="0099765F" w:rsidRDefault="00BD227A" w:rsidP="00BD227A">
            <w:pPr>
              <w:autoSpaceDE w:val="0"/>
              <w:autoSpaceDN w:val="0"/>
              <w:adjustRightInd w:val="0"/>
              <w:spacing w:after="120"/>
              <w:jc w:val="center"/>
            </w:pPr>
            <w:r w:rsidRPr="0099765F">
              <w:t>11</w:t>
            </w:r>
          </w:p>
        </w:tc>
        <w:tc>
          <w:tcPr>
            <w:tcW w:w="1425" w:type="dxa"/>
            <w:gridSpan w:val="2"/>
          </w:tcPr>
          <w:p w14:paraId="1932190D" w14:textId="55F64C29" w:rsidR="00704A14" w:rsidRPr="0099765F" w:rsidRDefault="00B32C60" w:rsidP="00BD227A">
            <w:pPr>
              <w:autoSpaceDE w:val="0"/>
              <w:autoSpaceDN w:val="0"/>
              <w:adjustRightInd w:val="0"/>
              <w:spacing w:after="120"/>
              <w:jc w:val="center"/>
              <w:rPr>
                <w:b/>
              </w:rPr>
            </w:pPr>
            <w:r w:rsidRPr="0099765F">
              <w:rPr>
                <w:b/>
              </w:rPr>
              <w:t>20 01 02</w:t>
            </w:r>
          </w:p>
        </w:tc>
        <w:tc>
          <w:tcPr>
            <w:tcW w:w="3820" w:type="dxa"/>
          </w:tcPr>
          <w:p w14:paraId="31F7C936" w14:textId="20396C23" w:rsidR="00704A14" w:rsidRPr="0099765F" w:rsidRDefault="00B32C60" w:rsidP="00BD227A">
            <w:pPr>
              <w:autoSpaceDE w:val="0"/>
              <w:autoSpaceDN w:val="0"/>
              <w:adjustRightInd w:val="0"/>
              <w:spacing w:after="120"/>
            </w:pPr>
            <w:r w:rsidRPr="0099765F">
              <w:t>Odpady ulegające biodegradacji</w:t>
            </w:r>
          </w:p>
        </w:tc>
        <w:tc>
          <w:tcPr>
            <w:tcW w:w="1418" w:type="dxa"/>
          </w:tcPr>
          <w:p w14:paraId="09EEED05" w14:textId="28703049" w:rsidR="00704A14" w:rsidRPr="0099765F" w:rsidRDefault="00B32C60" w:rsidP="00BD227A">
            <w:pPr>
              <w:autoSpaceDE w:val="0"/>
              <w:autoSpaceDN w:val="0"/>
              <w:adjustRightInd w:val="0"/>
              <w:spacing w:after="120"/>
              <w:jc w:val="center"/>
            </w:pPr>
            <w:r w:rsidRPr="0099765F">
              <w:t>20,000</w:t>
            </w:r>
          </w:p>
        </w:tc>
        <w:tc>
          <w:tcPr>
            <w:tcW w:w="1559" w:type="dxa"/>
          </w:tcPr>
          <w:p w14:paraId="2E078879" w14:textId="77777777" w:rsidR="00704A14" w:rsidRPr="0099765F" w:rsidRDefault="00704A14" w:rsidP="00704A14">
            <w:pPr>
              <w:autoSpaceDE w:val="0"/>
              <w:autoSpaceDN w:val="0"/>
              <w:adjustRightInd w:val="0"/>
              <w:spacing w:after="120"/>
              <w:jc w:val="both"/>
            </w:pPr>
          </w:p>
        </w:tc>
        <w:tc>
          <w:tcPr>
            <w:tcW w:w="1843" w:type="dxa"/>
          </w:tcPr>
          <w:p w14:paraId="720B5183" w14:textId="77777777" w:rsidR="00704A14" w:rsidRPr="0099765F" w:rsidRDefault="00704A14" w:rsidP="00704A14">
            <w:pPr>
              <w:autoSpaceDE w:val="0"/>
              <w:autoSpaceDN w:val="0"/>
              <w:adjustRightInd w:val="0"/>
              <w:spacing w:after="120"/>
              <w:jc w:val="both"/>
            </w:pPr>
          </w:p>
        </w:tc>
        <w:tc>
          <w:tcPr>
            <w:tcW w:w="2268" w:type="dxa"/>
          </w:tcPr>
          <w:p w14:paraId="3742FA56" w14:textId="77777777" w:rsidR="00704A14" w:rsidRPr="0099765F" w:rsidRDefault="00704A14" w:rsidP="00704A14">
            <w:pPr>
              <w:autoSpaceDE w:val="0"/>
              <w:autoSpaceDN w:val="0"/>
              <w:adjustRightInd w:val="0"/>
              <w:spacing w:after="120"/>
              <w:jc w:val="both"/>
            </w:pPr>
          </w:p>
        </w:tc>
        <w:tc>
          <w:tcPr>
            <w:tcW w:w="1984" w:type="dxa"/>
          </w:tcPr>
          <w:p w14:paraId="1F8A96E0" w14:textId="77777777" w:rsidR="00704A14" w:rsidRPr="0099765F" w:rsidRDefault="00704A14" w:rsidP="00704A14">
            <w:pPr>
              <w:autoSpaceDE w:val="0"/>
              <w:autoSpaceDN w:val="0"/>
              <w:adjustRightInd w:val="0"/>
              <w:spacing w:after="120"/>
              <w:jc w:val="both"/>
            </w:pPr>
          </w:p>
        </w:tc>
      </w:tr>
      <w:tr w:rsidR="0099765F" w:rsidRPr="0099765F" w14:paraId="3A2B1CA8"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137D1FCA" w14:textId="3498DC91" w:rsidR="00AF197B" w:rsidRPr="0099765F" w:rsidRDefault="00AF197B" w:rsidP="00BD227A">
            <w:pPr>
              <w:autoSpaceDE w:val="0"/>
              <w:autoSpaceDN w:val="0"/>
              <w:adjustRightInd w:val="0"/>
              <w:spacing w:after="120"/>
              <w:jc w:val="center"/>
            </w:pPr>
            <w:r w:rsidRPr="0099765F">
              <w:t>12.</w:t>
            </w:r>
          </w:p>
        </w:tc>
        <w:tc>
          <w:tcPr>
            <w:tcW w:w="1425" w:type="dxa"/>
            <w:gridSpan w:val="2"/>
          </w:tcPr>
          <w:p w14:paraId="42393976" w14:textId="67527C04" w:rsidR="00AF197B" w:rsidRPr="0099765F" w:rsidRDefault="00AF197B" w:rsidP="00BD227A">
            <w:pPr>
              <w:autoSpaceDE w:val="0"/>
              <w:autoSpaceDN w:val="0"/>
              <w:adjustRightInd w:val="0"/>
              <w:spacing w:after="120"/>
              <w:jc w:val="center"/>
              <w:rPr>
                <w:b/>
              </w:rPr>
            </w:pPr>
            <w:r w:rsidRPr="0099765F">
              <w:rPr>
                <w:b/>
              </w:rPr>
              <w:t>20 01 11</w:t>
            </w:r>
          </w:p>
        </w:tc>
        <w:tc>
          <w:tcPr>
            <w:tcW w:w="3820" w:type="dxa"/>
          </w:tcPr>
          <w:p w14:paraId="285E3CBC" w14:textId="261A1204" w:rsidR="00AF197B" w:rsidRPr="0099765F" w:rsidRDefault="00AF197B" w:rsidP="00BD227A">
            <w:pPr>
              <w:autoSpaceDE w:val="0"/>
              <w:autoSpaceDN w:val="0"/>
              <w:adjustRightInd w:val="0"/>
              <w:spacing w:after="120"/>
            </w:pPr>
            <w:r w:rsidRPr="0099765F">
              <w:t>Tekstylia</w:t>
            </w:r>
          </w:p>
        </w:tc>
        <w:tc>
          <w:tcPr>
            <w:tcW w:w="1418" w:type="dxa"/>
          </w:tcPr>
          <w:p w14:paraId="424CBC1B" w14:textId="5131DC53" w:rsidR="00AF197B" w:rsidRPr="0099765F" w:rsidRDefault="00AF197B" w:rsidP="00BD227A">
            <w:pPr>
              <w:autoSpaceDE w:val="0"/>
              <w:autoSpaceDN w:val="0"/>
              <w:adjustRightInd w:val="0"/>
              <w:spacing w:after="120"/>
              <w:jc w:val="center"/>
            </w:pPr>
            <w:r w:rsidRPr="0099765F">
              <w:t>0,500</w:t>
            </w:r>
          </w:p>
        </w:tc>
        <w:tc>
          <w:tcPr>
            <w:tcW w:w="1559" w:type="dxa"/>
          </w:tcPr>
          <w:p w14:paraId="14D94069" w14:textId="77777777" w:rsidR="00AF197B" w:rsidRPr="0099765F" w:rsidRDefault="00AF197B" w:rsidP="00704A14">
            <w:pPr>
              <w:autoSpaceDE w:val="0"/>
              <w:autoSpaceDN w:val="0"/>
              <w:adjustRightInd w:val="0"/>
              <w:spacing w:after="120"/>
              <w:jc w:val="both"/>
            </w:pPr>
          </w:p>
        </w:tc>
        <w:tc>
          <w:tcPr>
            <w:tcW w:w="1843" w:type="dxa"/>
          </w:tcPr>
          <w:p w14:paraId="6D88C57F" w14:textId="77777777" w:rsidR="00AF197B" w:rsidRPr="0099765F" w:rsidRDefault="00AF197B" w:rsidP="00704A14">
            <w:pPr>
              <w:autoSpaceDE w:val="0"/>
              <w:autoSpaceDN w:val="0"/>
              <w:adjustRightInd w:val="0"/>
              <w:spacing w:after="120"/>
              <w:jc w:val="both"/>
            </w:pPr>
          </w:p>
        </w:tc>
        <w:tc>
          <w:tcPr>
            <w:tcW w:w="2268" w:type="dxa"/>
          </w:tcPr>
          <w:p w14:paraId="330D92AC" w14:textId="77777777" w:rsidR="00AF197B" w:rsidRPr="0099765F" w:rsidRDefault="00AF197B" w:rsidP="00704A14">
            <w:pPr>
              <w:autoSpaceDE w:val="0"/>
              <w:autoSpaceDN w:val="0"/>
              <w:adjustRightInd w:val="0"/>
              <w:spacing w:after="120"/>
              <w:jc w:val="both"/>
            </w:pPr>
          </w:p>
        </w:tc>
        <w:tc>
          <w:tcPr>
            <w:tcW w:w="1984" w:type="dxa"/>
          </w:tcPr>
          <w:p w14:paraId="2AC09BF0" w14:textId="77777777" w:rsidR="00AF197B" w:rsidRPr="0099765F" w:rsidRDefault="00AF197B" w:rsidP="00704A14">
            <w:pPr>
              <w:autoSpaceDE w:val="0"/>
              <w:autoSpaceDN w:val="0"/>
              <w:adjustRightInd w:val="0"/>
              <w:spacing w:after="120"/>
              <w:jc w:val="both"/>
            </w:pPr>
          </w:p>
        </w:tc>
      </w:tr>
      <w:tr w:rsidR="0099765F" w:rsidRPr="0099765F" w14:paraId="370249C1"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6F3691E2" w14:textId="6DD4343F" w:rsidR="00AF197B" w:rsidRPr="0099765F" w:rsidRDefault="00AF197B" w:rsidP="00AF197B">
            <w:pPr>
              <w:autoSpaceDE w:val="0"/>
              <w:autoSpaceDN w:val="0"/>
              <w:adjustRightInd w:val="0"/>
              <w:jc w:val="center"/>
            </w:pPr>
            <w:r w:rsidRPr="0099765F">
              <w:t>13.</w:t>
            </w:r>
          </w:p>
        </w:tc>
        <w:tc>
          <w:tcPr>
            <w:tcW w:w="1425" w:type="dxa"/>
            <w:gridSpan w:val="2"/>
          </w:tcPr>
          <w:p w14:paraId="274D2EA6" w14:textId="77777777" w:rsidR="001927F9" w:rsidRPr="0099765F" w:rsidRDefault="00AF197B" w:rsidP="001927F9">
            <w:pPr>
              <w:autoSpaceDE w:val="0"/>
              <w:autoSpaceDN w:val="0"/>
              <w:adjustRightInd w:val="0"/>
              <w:jc w:val="center"/>
              <w:rPr>
                <w:b/>
              </w:rPr>
            </w:pPr>
            <w:r w:rsidRPr="0099765F">
              <w:rPr>
                <w:b/>
              </w:rPr>
              <w:t>20 01 31</w:t>
            </w:r>
          </w:p>
          <w:p w14:paraId="36D2F111" w14:textId="77777777" w:rsidR="001927F9" w:rsidRPr="0099765F" w:rsidRDefault="001927F9" w:rsidP="001927F9">
            <w:pPr>
              <w:autoSpaceDE w:val="0"/>
              <w:autoSpaceDN w:val="0"/>
              <w:adjustRightInd w:val="0"/>
              <w:jc w:val="center"/>
              <w:rPr>
                <w:b/>
              </w:rPr>
            </w:pPr>
          </w:p>
          <w:p w14:paraId="72A5B5CE" w14:textId="57035B50" w:rsidR="00AF197B" w:rsidRPr="0099765F" w:rsidRDefault="00AF197B" w:rsidP="001927F9">
            <w:pPr>
              <w:autoSpaceDE w:val="0"/>
              <w:autoSpaceDN w:val="0"/>
              <w:adjustRightInd w:val="0"/>
              <w:jc w:val="center"/>
              <w:rPr>
                <w:b/>
              </w:rPr>
            </w:pPr>
            <w:r w:rsidRPr="0099765F">
              <w:rPr>
                <w:b/>
              </w:rPr>
              <w:t>20 01 32</w:t>
            </w:r>
          </w:p>
          <w:p w14:paraId="7F44C312" w14:textId="77777777" w:rsidR="001927F9" w:rsidRPr="0099765F" w:rsidRDefault="001927F9" w:rsidP="001927F9">
            <w:pPr>
              <w:autoSpaceDE w:val="0"/>
              <w:autoSpaceDN w:val="0"/>
              <w:adjustRightInd w:val="0"/>
              <w:jc w:val="center"/>
              <w:rPr>
                <w:b/>
              </w:rPr>
            </w:pPr>
          </w:p>
          <w:p w14:paraId="1B87707C" w14:textId="5E2D6595" w:rsidR="00AF197B" w:rsidRPr="0099765F" w:rsidRDefault="00AF197B" w:rsidP="001927F9">
            <w:pPr>
              <w:autoSpaceDE w:val="0"/>
              <w:autoSpaceDN w:val="0"/>
              <w:adjustRightInd w:val="0"/>
              <w:jc w:val="center"/>
              <w:rPr>
                <w:b/>
              </w:rPr>
            </w:pPr>
            <w:r w:rsidRPr="0099765F">
              <w:rPr>
                <w:b/>
              </w:rPr>
              <w:t>Ex 20 01 99</w:t>
            </w:r>
          </w:p>
        </w:tc>
        <w:tc>
          <w:tcPr>
            <w:tcW w:w="3820" w:type="dxa"/>
          </w:tcPr>
          <w:p w14:paraId="311CA7B7" w14:textId="77777777" w:rsidR="00AF197B" w:rsidRPr="0099765F" w:rsidRDefault="00AF197B" w:rsidP="001927F9">
            <w:pPr>
              <w:autoSpaceDE w:val="0"/>
              <w:autoSpaceDN w:val="0"/>
              <w:adjustRightInd w:val="0"/>
            </w:pPr>
            <w:r w:rsidRPr="0099765F">
              <w:t>Leki cytotoksyczne i cytostatyczne</w:t>
            </w:r>
          </w:p>
          <w:p w14:paraId="259D3EC7" w14:textId="77777777" w:rsidR="001927F9" w:rsidRPr="0099765F" w:rsidRDefault="001927F9" w:rsidP="001927F9">
            <w:pPr>
              <w:autoSpaceDE w:val="0"/>
              <w:autoSpaceDN w:val="0"/>
              <w:adjustRightInd w:val="0"/>
            </w:pPr>
          </w:p>
          <w:p w14:paraId="0BFC9881" w14:textId="77777777" w:rsidR="001927F9" w:rsidRPr="0099765F" w:rsidRDefault="001927F9" w:rsidP="001927F9">
            <w:pPr>
              <w:autoSpaceDE w:val="0"/>
              <w:autoSpaceDN w:val="0"/>
              <w:adjustRightInd w:val="0"/>
            </w:pPr>
            <w:r w:rsidRPr="0099765F">
              <w:t>Leki inne niż wymienione w 20 01 31</w:t>
            </w:r>
          </w:p>
          <w:p w14:paraId="1C7E1B0E" w14:textId="77777777" w:rsidR="001927F9" w:rsidRPr="0099765F" w:rsidRDefault="001927F9" w:rsidP="001927F9">
            <w:pPr>
              <w:autoSpaceDE w:val="0"/>
              <w:autoSpaceDN w:val="0"/>
              <w:adjustRightInd w:val="0"/>
            </w:pPr>
          </w:p>
          <w:p w14:paraId="35F3064F" w14:textId="74A97FEB" w:rsidR="001927F9" w:rsidRPr="0099765F" w:rsidRDefault="001927F9" w:rsidP="001927F9">
            <w:pPr>
              <w:autoSpaceDE w:val="0"/>
              <w:autoSpaceDN w:val="0"/>
              <w:adjustRightInd w:val="0"/>
            </w:pPr>
            <w:r w:rsidRPr="0099765F">
              <w:t>Inne niewymienione frakcje zbierane w sposób selektywny (tj. zużyte igły i strzykawki)</w:t>
            </w:r>
          </w:p>
        </w:tc>
        <w:tc>
          <w:tcPr>
            <w:tcW w:w="1418" w:type="dxa"/>
          </w:tcPr>
          <w:p w14:paraId="2CE0BBDB" w14:textId="2CFF4104" w:rsidR="00AF197B" w:rsidRPr="0099765F" w:rsidRDefault="001927F9" w:rsidP="00BD227A">
            <w:pPr>
              <w:autoSpaceDE w:val="0"/>
              <w:autoSpaceDN w:val="0"/>
              <w:adjustRightInd w:val="0"/>
              <w:spacing w:after="120"/>
              <w:jc w:val="center"/>
            </w:pPr>
            <w:r w:rsidRPr="0099765F">
              <w:t>0,100</w:t>
            </w:r>
          </w:p>
          <w:p w14:paraId="4745E68E" w14:textId="77777777" w:rsidR="001927F9" w:rsidRPr="0099765F" w:rsidRDefault="001927F9" w:rsidP="00BD227A">
            <w:pPr>
              <w:autoSpaceDE w:val="0"/>
              <w:autoSpaceDN w:val="0"/>
              <w:adjustRightInd w:val="0"/>
              <w:spacing w:after="120"/>
              <w:jc w:val="center"/>
            </w:pPr>
          </w:p>
        </w:tc>
        <w:tc>
          <w:tcPr>
            <w:tcW w:w="1559" w:type="dxa"/>
          </w:tcPr>
          <w:p w14:paraId="5FAAB7F7" w14:textId="77777777" w:rsidR="00AF197B" w:rsidRPr="0099765F" w:rsidRDefault="00AF197B" w:rsidP="00704A14">
            <w:pPr>
              <w:autoSpaceDE w:val="0"/>
              <w:autoSpaceDN w:val="0"/>
              <w:adjustRightInd w:val="0"/>
              <w:spacing w:after="120"/>
              <w:jc w:val="both"/>
            </w:pPr>
          </w:p>
        </w:tc>
        <w:tc>
          <w:tcPr>
            <w:tcW w:w="1843" w:type="dxa"/>
          </w:tcPr>
          <w:p w14:paraId="33606B87" w14:textId="77777777" w:rsidR="00AF197B" w:rsidRPr="0099765F" w:rsidRDefault="00AF197B" w:rsidP="00704A14">
            <w:pPr>
              <w:autoSpaceDE w:val="0"/>
              <w:autoSpaceDN w:val="0"/>
              <w:adjustRightInd w:val="0"/>
              <w:spacing w:after="120"/>
              <w:jc w:val="both"/>
            </w:pPr>
          </w:p>
        </w:tc>
        <w:tc>
          <w:tcPr>
            <w:tcW w:w="2268" w:type="dxa"/>
          </w:tcPr>
          <w:p w14:paraId="1509E9FF" w14:textId="77777777" w:rsidR="00AF197B" w:rsidRPr="0099765F" w:rsidRDefault="00AF197B" w:rsidP="00704A14">
            <w:pPr>
              <w:autoSpaceDE w:val="0"/>
              <w:autoSpaceDN w:val="0"/>
              <w:adjustRightInd w:val="0"/>
              <w:spacing w:after="120"/>
              <w:jc w:val="both"/>
            </w:pPr>
          </w:p>
        </w:tc>
        <w:tc>
          <w:tcPr>
            <w:tcW w:w="1984" w:type="dxa"/>
          </w:tcPr>
          <w:p w14:paraId="386287D8" w14:textId="77777777" w:rsidR="00AF197B" w:rsidRPr="0099765F" w:rsidRDefault="00AF197B" w:rsidP="00704A14">
            <w:pPr>
              <w:autoSpaceDE w:val="0"/>
              <w:autoSpaceDN w:val="0"/>
              <w:adjustRightInd w:val="0"/>
              <w:spacing w:after="120"/>
              <w:jc w:val="both"/>
            </w:pPr>
          </w:p>
        </w:tc>
      </w:tr>
      <w:tr w:rsidR="0099765F" w:rsidRPr="0099765F" w14:paraId="4599CB1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360D25BF" w14:textId="1E3821B1" w:rsidR="00AF197B" w:rsidRPr="0099765F" w:rsidRDefault="001927F9" w:rsidP="00BD227A">
            <w:pPr>
              <w:autoSpaceDE w:val="0"/>
              <w:autoSpaceDN w:val="0"/>
              <w:adjustRightInd w:val="0"/>
              <w:spacing w:after="120"/>
              <w:jc w:val="center"/>
            </w:pPr>
            <w:r w:rsidRPr="0099765F">
              <w:t>14.</w:t>
            </w:r>
          </w:p>
        </w:tc>
        <w:tc>
          <w:tcPr>
            <w:tcW w:w="1425" w:type="dxa"/>
            <w:gridSpan w:val="2"/>
          </w:tcPr>
          <w:p w14:paraId="316DE7AE" w14:textId="6A7157F8" w:rsidR="00AF197B" w:rsidRPr="0099765F" w:rsidRDefault="001927F9" w:rsidP="00BD227A">
            <w:pPr>
              <w:autoSpaceDE w:val="0"/>
              <w:autoSpaceDN w:val="0"/>
              <w:adjustRightInd w:val="0"/>
              <w:spacing w:after="120"/>
              <w:jc w:val="center"/>
              <w:rPr>
                <w:b/>
              </w:rPr>
            </w:pPr>
            <w:r w:rsidRPr="0099765F">
              <w:rPr>
                <w:b/>
              </w:rPr>
              <w:t>20 01 33</w:t>
            </w:r>
          </w:p>
        </w:tc>
        <w:tc>
          <w:tcPr>
            <w:tcW w:w="3820" w:type="dxa"/>
          </w:tcPr>
          <w:p w14:paraId="605DC923" w14:textId="7080C8A0" w:rsidR="00AF197B" w:rsidRPr="0099765F" w:rsidRDefault="001927F9" w:rsidP="00BD227A">
            <w:pPr>
              <w:autoSpaceDE w:val="0"/>
              <w:autoSpaceDN w:val="0"/>
              <w:adjustRightInd w:val="0"/>
              <w:spacing w:after="120"/>
            </w:pPr>
            <w:r w:rsidRPr="0099765F">
              <w:t>Baterie i akumulatory</w:t>
            </w:r>
          </w:p>
        </w:tc>
        <w:tc>
          <w:tcPr>
            <w:tcW w:w="1418" w:type="dxa"/>
          </w:tcPr>
          <w:p w14:paraId="08FA3622" w14:textId="4B831EA7" w:rsidR="00AF197B" w:rsidRPr="0099765F" w:rsidRDefault="009A516B" w:rsidP="00BD227A">
            <w:pPr>
              <w:autoSpaceDE w:val="0"/>
              <w:autoSpaceDN w:val="0"/>
              <w:adjustRightInd w:val="0"/>
              <w:spacing w:after="120"/>
              <w:jc w:val="center"/>
            </w:pPr>
            <w:r w:rsidRPr="0099765F">
              <w:t>0,200</w:t>
            </w:r>
          </w:p>
        </w:tc>
        <w:tc>
          <w:tcPr>
            <w:tcW w:w="1559" w:type="dxa"/>
          </w:tcPr>
          <w:p w14:paraId="01FB77D8" w14:textId="77777777" w:rsidR="00AF197B" w:rsidRPr="0099765F" w:rsidRDefault="00AF197B" w:rsidP="00704A14">
            <w:pPr>
              <w:autoSpaceDE w:val="0"/>
              <w:autoSpaceDN w:val="0"/>
              <w:adjustRightInd w:val="0"/>
              <w:spacing w:after="120"/>
              <w:jc w:val="both"/>
            </w:pPr>
          </w:p>
        </w:tc>
        <w:tc>
          <w:tcPr>
            <w:tcW w:w="1843" w:type="dxa"/>
          </w:tcPr>
          <w:p w14:paraId="27314381" w14:textId="77777777" w:rsidR="00AF197B" w:rsidRPr="0099765F" w:rsidRDefault="00AF197B" w:rsidP="00704A14">
            <w:pPr>
              <w:autoSpaceDE w:val="0"/>
              <w:autoSpaceDN w:val="0"/>
              <w:adjustRightInd w:val="0"/>
              <w:spacing w:after="120"/>
              <w:jc w:val="both"/>
            </w:pPr>
          </w:p>
        </w:tc>
        <w:tc>
          <w:tcPr>
            <w:tcW w:w="2268" w:type="dxa"/>
          </w:tcPr>
          <w:p w14:paraId="27F781E3" w14:textId="77777777" w:rsidR="00AF197B" w:rsidRPr="0099765F" w:rsidRDefault="00AF197B" w:rsidP="00704A14">
            <w:pPr>
              <w:autoSpaceDE w:val="0"/>
              <w:autoSpaceDN w:val="0"/>
              <w:adjustRightInd w:val="0"/>
              <w:spacing w:after="120"/>
              <w:jc w:val="both"/>
            </w:pPr>
          </w:p>
        </w:tc>
        <w:tc>
          <w:tcPr>
            <w:tcW w:w="1984" w:type="dxa"/>
          </w:tcPr>
          <w:p w14:paraId="5D3E99A9" w14:textId="77777777" w:rsidR="00AF197B" w:rsidRPr="0099765F" w:rsidRDefault="00AF197B" w:rsidP="00704A14">
            <w:pPr>
              <w:autoSpaceDE w:val="0"/>
              <w:autoSpaceDN w:val="0"/>
              <w:adjustRightInd w:val="0"/>
              <w:spacing w:after="120"/>
              <w:jc w:val="both"/>
            </w:pPr>
          </w:p>
        </w:tc>
      </w:tr>
      <w:tr w:rsidR="0099765F" w:rsidRPr="0099765F" w14:paraId="25228813"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7657A318" w14:textId="38CAFB59" w:rsidR="009A516B" w:rsidRPr="0099765F" w:rsidRDefault="009A516B" w:rsidP="00BD227A">
            <w:pPr>
              <w:autoSpaceDE w:val="0"/>
              <w:autoSpaceDN w:val="0"/>
              <w:adjustRightInd w:val="0"/>
              <w:spacing w:after="120"/>
              <w:jc w:val="center"/>
            </w:pPr>
            <w:r w:rsidRPr="0099765F">
              <w:t>15.</w:t>
            </w:r>
          </w:p>
        </w:tc>
        <w:tc>
          <w:tcPr>
            <w:tcW w:w="1425" w:type="dxa"/>
            <w:gridSpan w:val="2"/>
          </w:tcPr>
          <w:p w14:paraId="63671634" w14:textId="77777777" w:rsidR="009A516B" w:rsidRPr="0099765F" w:rsidRDefault="009A516B" w:rsidP="009A516B">
            <w:pPr>
              <w:autoSpaceDE w:val="0"/>
              <w:autoSpaceDN w:val="0"/>
              <w:adjustRightInd w:val="0"/>
              <w:jc w:val="center"/>
              <w:rPr>
                <w:b/>
              </w:rPr>
            </w:pPr>
            <w:r w:rsidRPr="0099765F">
              <w:rPr>
                <w:b/>
              </w:rPr>
              <w:t xml:space="preserve">20 01 13, </w:t>
            </w:r>
          </w:p>
          <w:p w14:paraId="17228416" w14:textId="77777777" w:rsidR="009A516B" w:rsidRPr="0099765F" w:rsidRDefault="009A516B" w:rsidP="009A516B">
            <w:pPr>
              <w:autoSpaceDE w:val="0"/>
              <w:autoSpaceDN w:val="0"/>
              <w:adjustRightInd w:val="0"/>
              <w:jc w:val="center"/>
              <w:rPr>
                <w:b/>
              </w:rPr>
            </w:pPr>
            <w:r w:rsidRPr="0099765F">
              <w:rPr>
                <w:b/>
              </w:rPr>
              <w:t>20 01 14,</w:t>
            </w:r>
          </w:p>
          <w:p w14:paraId="7258C8A0" w14:textId="77777777" w:rsidR="009A516B" w:rsidRPr="0099765F" w:rsidRDefault="009A516B" w:rsidP="009A516B">
            <w:pPr>
              <w:autoSpaceDE w:val="0"/>
              <w:autoSpaceDN w:val="0"/>
              <w:adjustRightInd w:val="0"/>
              <w:jc w:val="center"/>
              <w:rPr>
                <w:b/>
              </w:rPr>
            </w:pPr>
            <w:r w:rsidRPr="0099765F">
              <w:rPr>
                <w:b/>
              </w:rPr>
              <w:t xml:space="preserve"> 20 01 27, </w:t>
            </w:r>
          </w:p>
          <w:p w14:paraId="7C18EF44" w14:textId="77777777" w:rsidR="009A516B" w:rsidRPr="0099765F" w:rsidRDefault="009A516B" w:rsidP="009A516B">
            <w:pPr>
              <w:autoSpaceDE w:val="0"/>
              <w:autoSpaceDN w:val="0"/>
              <w:adjustRightInd w:val="0"/>
              <w:jc w:val="center"/>
              <w:rPr>
                <w:b/>
              </w:rPr>
            </w:pPr>
            <w:r w:rsidRPr="0099765F">
              <w:rPr>
                <w:b/>
              </w:rPr>
              <w:t xml:space="preserve">20 01 28, </w:t>
            </w:r>
          </w:p>
          <w:p w14:paraId="639FF2BF" w14:textId="77777777" w:rsidR="009A516B" w:rsidRPr="0099765F" w:rsidRDefault="009A516B" w:rsidP="009A516B">
            <w:pPr>
              <w:autoSpaceDE w:val="0"/>
              <w:autoSpaceDN w:val="0"/>
              <w:adjustRightInd w:val="0"/>
              <w:jc w:val="center"/>
              <w:rPr>
                <w:b/>
              </w:rPr>
            </w:pPr>
            <w:r w:rsidRPr="0099765F">
              <w:rPr>
                <w:b/>
              </w:rPr>
              <w:t>20 01 29,</w:t>
            </w:r>
          </w:p>
          <w:p w14:paraId="1B18C728" w14:textId="7E7AECCE" w:rsidR="009A516B" w:rsidRPr="0099765F" w:rsidRDefault="009A516B" w:rsidP="009A516B">
            <w:pPr>
              <w:autoSpaceDE w:val="0"/>
              <w:autoSpaceDN w:val="0"/>
              <w:adjustRightInd w:val="0"/>
              <w:jc w:val="center"/>
              <w:rPr>
                <w:b/>
              </w:rPr>
            </w:pPr>
            <w:r w:rsidRPr="0099765F">
              <w:rPr>
                <w:b/>
              </w:rPr>
              <w:t>20 01 30</w:t>
            </w:r>
          </w:p>
        </w:tc>
        <w:tc>
          <w:tcPr>
            <w:tcW w:w="3820" w:type="dxa"/>
          </w:tcPr>
          <w:p w14:paraId="209D11B0" w14:textId="5654D511" w:rsidR="009A516B" w:rsidRPr="0099765F" w:rsidRDefault="009A516B" w:rsidP="00BD227A">
            <w:pPr>
              <w:autoSpaceDE w:val="0"/>
              <w:autoSpaceDN w:val="0"/>
              <w:adjustRightInd w:val="0"/>
              <w:spacing w:after="120"/>
            </w:pPr>
            <w:r w:rsidRPr="0099765F">
              <w:t>Chemikalia</w:t>
            </w:r>
          </w:p>
        </w:tc>
        <w:tc>
          <w:tcPr>
            <w:tcW w:w="1418" w:type="dxa"/>
          </w:tcPr>
          <w:p w14:paraId="44BC63B4" w14:textId="5E4A7AB6" w:rsidR="009A516B" w:rsidRPr="0099765F" w:rsidRDefault="009A516B" w:rsidP="00BD227A">
            <w:pPr>
              <w:autoSpaceDE w:val="0"/>
              <w:autoSpaceDN w:val="0"/>
              <w:adjustRightInd w:val="0"/>
              <w:spacing w:after="120"/>
              <w:jc w:val="center"/>
            </w:pPr>
            <w:r w:rsidRPr="0099765F">
              <w:t>0,500</w:t>
            </w:r>
          </w:p>
        </w:tc>
        <w:tc>
          <w:tcPr>
            <w:tcW w:w="1559" w:type="dxa"/>
          </w:tcPr>
          <w:p w14:paraId="0A49D745" w14:textId="77777777" w:rsidR="009A516B" w:rsidRPr="0099765F" w:rsidRDefault="009A516B" w:rsidP="00704A14">
            <w:pPr>
              <w:autoSpaceDE w:val="0"/>
              <w:autoSpaceDN w:val="0"/>
              <w:adjustRightInd w:val="0"/>
              <w:spacing w:after="120"/>
              <w:jc w:val="both"/>
            </w:pPr>
          </w:p>
        </w:tc>
        <w:tc>
          <w:tcPr>
            <w:tcW w:w="1843" w:type="dxa"/>
          </w:tcPr>
          <w:p w14:paraId="4DD4349A" w14:textId="77777777" w:rsidR="009A516B" w:rsidRPr="0099765F" w:rsidRDefault="009A516B" w:rsidP="00704A14">
            <w:pPr>
              <w:autoSpaceDE w:val="0"/>
              <w:autoSpaceDN w:val="0"/>
              <w:adjustRightInd w:val="0"/>
              <w:spacing w:after="120"/>
              <w:jc w:val="both"/>
            </w:pPr>
          </w:p>
        </w:tc>
        <w:tc>
          <w:tcPr>
            <w:tcW w:w="2268" w:type="dxa"/>
          </w:tcPr>
          <w:p w14:paraId="60F2DD2C" w14:textId="77777777" w:rsidR="009A516B" w:rsidRPr="0099765F" w:rsidRDefault="009A516B" w:rsidP="00704A14">
            <w:pPr>
              <w:autoSpaceDE w:val="0"/>
              <w:autoSpaceDN w:val="0"/>
              <w:adjustRightInd w:val="0"/>
              <w:spacing w:after="120"/>
              <w:jc w:val="both"/>
            </w:pPr>
          </w:p>
        </w:tc>
        <w:tc>
          <w:tcPr>
            <w:tcW w:w="1984" w:type="dxa"/>
          </w:tcPr>
          <w:p w14:paraId="601BCA08" w14:textId="77777777" w:rsidR="009A516B" w:rsidRPr="0099765F" w:rsidRDefault="009A516B" w:rsidP="00704A14">
            <w:pPr>
              <w:autoSpaceDE w:val="0"/>
              <w:autoSpaceDN w:val="0"/>
              <w:adjustRightInd w:val="0"/>
              <w:spacing w:after="120"/>
              <w:jc w:val="both"/>
            </w:pPr>
          </w:p>
        </w:tc>
      </w:tr>
      <w:tr w:rsidR="0099765F" w:rsidRPr="0099765F" w14:paraId="04D0287B" w14:textId="77777777" w:rsidTr="001927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5" w:type="dxa"/>
          </w:tcPr>
          <w:p w14:paraId="06B50BF7" w14:textId="0F7EC752" w:rsidR="009A516B" w:rsidRPr="0099765F" w:rsidRDefault="009A516B" w:rsidP="00BD227A">
            <w:pPr>
              <w:autoSpaceDE w:val="0"/>
              <w:autoSpaceDN w:val="0"/>
              <w:adjustRightInd w:val="0"/>
              <w:spacing w:after="120"/>
              <w:jc w:val="center"/>
            </w:pPr>
            <w:r w:rsidRPr="0099765F">
              <w:t>16.</w:t>
            </w:r>
          </w:p>
        </w:tc>
        <w:tc>
          <w:tcPr>
            <w:tcW w:w="1425" w:type="dxa"/>
            <w:gridSpan w:val="2"/>
          </w:tcPr>
          <w:p w14:paraId="6A98B228" w14:textId="0DB14113" w:rsidR="009A516B" w:rsidRPr="0099765F" w:rsidRDefault="009A516B" w:rsidP="00BD227A">
            <w:pPr>
              <w:autoSpaceDE w:val="0"/>
              <w:autoSpaceDN w:val="0"/>
              <w:adjustRightInd w:val="0"/>
              <w:spacing w:after="120"/>
              <w:jc w:val="center"/>
              <w:rPr>
                <w:b/>
              </w:rPr>
            </w:pPr>
            <w:r w:rsidRPr="0099765F">
              <w:rPr>
                <w:b/>
              </w:rPr>
              <w:t>17 01 07</w:t>
            </w:r>
          </w:p>
        </w:tc>
        <w:tc>
          <w:tcPr>
            <w:tcW w:w="3820" w:type="dxa"/>
          </w:tcPr>
          <w:p w14:paraId="7EF7A7E8" w14:textId="58534A78" w:rsidR="009A516B" w:rsidRPr="0099765F" w:rsidRDefault="009A516B" w:rsidP="00BD227A">
            <w:pPr>
              <w:autoSpaceDE w:val="0"/>
              <w:autoSpaceDN w:val="0"/>
              <w:adjustRightInd w:val="0"/>
              <w:spacing w:after="120"/>
            </w:pPr>
            <w:r w:rsidRPr="0099765F">
              <w:t>Odpady betonu oraz gruz betonowy z rozbiórek i remontów</w:t>
            </w:r>
          </w:p>
        </w:tc>
        <w:tc>
          <w:tcPr>
            <w:tcW w:w="1418" w:type="dxa"/>
          </w:tcPr>
          <w:p w14:paraId="7DF16763" w14:textId="0E5CBA22" w:rsidR="009A516B" w:rsidRPr="0099765F" w:rsidRDefault="009A516B" w:rsidP="00BD227A">
            <w:pPr>
              <w:autoSpaceDE w:val="0"/>
              <w:autoSpaceDN w:val="0"/>
              <w:adjustRightInd w:val="0"/>
              <w:spacing w:after="120"/>
              <w:jc w:val="center"/>
            </w:pPr>
            <w:r w:rsidRPr="0099765F">
              <w:t>13,400</w:t>
            </w:r>
          </w:p>
        </w:tc>
        <w:tc>
          <w:tcPr>
            <w:tcW w:w="1559" w:type="dxa"/>
          </w:tcPr>
          <w:p w14:paraId="311847C3" w14:textId="77777777" w:rsidR="009A516B" w:rsidRPr="0099765F" w:rsidRDefault="009A516B" w:rsidP="00704A14">
            <w:pPr>
              <w:autoSpaceDE w:val="0"/>
              <w:autoSpaceDN w:val="0"/>
              <w:adjustRightInd w:val="0"/>
              <w:spacing w:after="120"/>
              <w:jc w:val="both"/>
            </w:pPr>
          </w:p>
        </w:tc>
        <w:tc>
          <w:tcPr>
            <w:tcW w:w="1843" w:type="dxa"/>
          </w:tcPr>
          <w:p w14:paraId="0B85D4FE" w14:textId="77777777" w:rsidR="009A516B" w:rsidRPr="0099765F" w:rsidRDefault="009A516B" w:rsidP="00704A14">
            <w:pPr>
              <w:autoSpaceDE w:val="0"/>
              <w:autoSpaceDN w:val="0"/>
              <w:adjustRightInd w:val="0"/>
              <w:spacing w:after="120"/>
              <w:jc w:val="both"/>
            </w:pPr>
          </w:p>
        </w:tc>
        <w:tc>
          <w:tcPr>
            <w:tcW w:w="2268" w:type="dxa"/>
          </w:tcPr>
          <w:p w14:paraId="2848BCE3" w14:textId="77777777" w:rsidR="009A516B" w:rsidRPr="0099765F" w:rsidRDefault="009A516B" w:rsidP="00704A14">
            <w:pPr>
              <w:autoSpaceDE w:val="0"/>
              <w:autoSpaceDN w:val="0"/>
              <w:adjustRightInd w:val="0"/>
              <w:spacing w:after="120"/>
              <w:jc w:val="both"/>
            </w:pPr>
          </w:p>
        </w:tc>
        <w:tc>
          <w:tcPr>
            <w:tcW w:w="1984" w:type="dxa"/>
          </w:tcPr>
          <w:p w14:paraId="0983152E" w14:textId="77777777" w:rsidR="009A516B" w:rsidRPr="0099765F" w:rsidRDefault="009A516B" w:rsidP="00704A14">
            <w:pPr>
              <w:autoSpaceDE w:val="0"/>
              <w:autoSpaceDN w:val="0"/>
              <w:adjustRightInd w:val="0"/>
              <w:spacing w:after="120"/>
              <w:jc w:val="both"/>
            </w:pPr>
          </w:p>
        </w:tc>
      </w:tr>
    </w:tbl>
    <w:p w14:paraId="2CEE9B3D" w14:textId="77777777" w:rsidR="00F534A4" w:rsidRPr="0099765F" w:rsidRDefault="00F534A4" w:rsidP="002B1B6E">
      <w:pPr>
        <w:tabs>
          <w:tab w:val="left" w:pos="567"/>
        </w:tabs>
        <w:suppressAutoHyphens/>
        <w:spacing w:after="120" w:line="276" w:lineRule="auto"/>
        <w:ind w:left="567"/>
        <w:jc w:val="both"/>
      </w:pPr>
    </w:p>
    <w:p w14:paraId="73916EF9" w14:textId="77777777" w:rsidR="00755D29" w:rsidRPr="0099765F" w:rsidRDefault="00755D29" w:rsidP="00FF0790">
      <w:pPr>
        <w:numPr>
          <w:ilvl w:val="0"/>
          <w:numId w:val="4"/>
        </w:numPr>
        <w:tabs>
          <w:tab w:val="left" w:pos="567"/>
        </w:tabs>
        <w:suppressAutoHyphens/>
        <w:spacing w:after="120" w:line="276" w:lineRule="auto"/>
        <w:ind w:left="567" w:hanging="567"/>
        <w:jc w:val="both"/>
      </w:pPr>
      <w:r w:rsidRPr="0099765F">
        <w:lastRenderedPageBreak/>
        <w:t>Wynagrodzenie, o którym mowa w ust. 1, obejmuje całość kosztów Wykonawcy związanych z realizacją Umowy.</w:t>
      </w:r>
    </w:p>
    <w:p w14:paraId="2D5B4E4E" w14:textId="77777777" w:rsidR="00755D29" w:rsidRPr="0099765F" w:rsidRDefault="00755D29" w:rsidP="00FF0790">
      <w:pPr>
        <w:numPr>
          <w:ilvl w:val="0"/>
          <w:numId w:val="4"/>
        </w:numPr>
        <w:tabs>
          <w:tab w:val="left" w:pos="567"/>
        </w:tabs>
        <w:suppressAutoHyphens/>
        <w:spacing w:after="120" w:line="276" w:lineRule="auto"/>
        <w:ind w:left="567" w:hanging="567"/>
        <w:jc w:val="both"/>
        <w:rPr>
          <w:b/>
        </w:rPr>
      </w:pPr>
      <w:r w:rsidRPr="0099765F">
        <w:t xml:space="preserve">Cena jednostkowa brutto, o której mowa w ust. 1, obejmuje wszystkie koszty i składniki związane z realizacją przedmiotu Umowy oraz należności wynikające z obowiązujących przepisów. </w:t>
      </w:r>
    </w:p>
    <w:p w14:paraId="22D7C5F4" w14:textId="77777777" w:rsidR="00755D29" w:rsidRPr="0099765F" w:rsidRDefault="00755D29" w:rsidP="00FF0790">
      <w:pPr>
        <w:numPr>
          <w:ilvl w:val="0"/>
          <w:numId w:val="4"/>
        </w:numPr>
        <w:tabs>
          <w:tab w:val="left" w:pos="567"/>
        </w:tabs>
        <w:suppressAutoHyphens/>
        <w:spacing w:after="120" w:line="276" w:lineRule="auto"/>
        <w:ind w:left="567" w:hanging="567"/>
        <w:jc w:val="both"/>
      </w:pPr>
      <w:r w:rsidRPr="0099765F">
        <w:t xml:space="preserve">Faktury będą obejmować wynagrodzenie jedynie za ilość Mg rzeczywiście odebranych i zagospodarowanych odpadów w danym okresie rozliczeniowym x cena jednostkowa brutto za odbiór i zagospodarowanie 1Mg odpadów, </w:t>
      </w:r>
    </w:p>
    <w:p w14:paraId="11A6428A" w14:textId="77777777" w:rsidR="00BD227A" w:rsidRPr="0099765F" w:rsidRDefault="00BD227A" w:rsidP="00FF0790">
      <w:pPr>
        <w:numPr>
          <w:ilvl w:val="0"/>
          <w:numId w:val="4"/>
        </w:numPr>
        <w:tabs>
          <w:tab w:val="left" w:pos="567"/>
        </w:tabs>
        <w:suppressAutoHyphens/>
        <w:spacing w:after="120" w:line="276" w:lineRule="auto"/>
        <w:ind w:left="567" w:hanging="567"/>
        <w:jc w:val="both"/>
        <w:sectPr w:rsidR="00BD227A" w:rsidRPr="0099765F" w:rsidSect="00BD227A">
          <w:pgSz w:w="16838" w:h="11906" w:orient="landscape"/>
          <w:pgMar w:top="1418" w:right="1418" w:bottom="1418" w:left="1418" w:header="709" w:footer="709" w:gutter="0"/>
          <w:cols w:space="708"/>
          <w:docGrid w:linePitch="360"/>
        </w:sectPr>
      </w:pPr>
    </w:p>
    <w:p w14:paraId="4AD1DD49" w14:textId="115554E3" w:rsidR="00755D29" w:rsidRPr="0099765F" w:rsidRDefault="00755D29" w:rsidP="00D2060C">
      <w:pPr>
        <w:numPr>
          <w:ilvl w:val="0"/>
          <w:numId w:val="4"/>
        </w:numPr>
        <w:tabs>
          <w:tab w:val="left" w:pos="426"/>
        </w:tabs>
        <w:suppressAutoHyphens/>
        <w:spacing w:after="120" w:line="276" w:lineRule="auto"/>
        <w:ind w:left="567" w:hanging="567"/>
        <w:jc w:val="both"/>
      </w:pPr>
      <w:r w:rsidRPr="0099765F">
        <w:lastRenderedPageBreak/>
        <w:t xml:space="preserve">Zapłata Wynagrodzenia będzie następować co miesiąc każdorazowo na podstawie faktury VAT wystawionej przez Wykonawcę po zaakceptowaniu przez Zamawiającego raportu miesięcznego, o którym mowa w </w:t>
      </w:r>
      <w:r w:rsidRPr="0099765F">
        <w:rPr>
          <w:bCs/>
        </w:rPr>
        <w:t>§</w:t>
      </w:r>
      <w:r w:rsidRPr="0099765F">
        <w:t xml:space="preserve">7 ust. 3 pkt. 1  niniejszej umowy oraz po przedłożeniu zamawiającemu oświadczenia o którym mowa w </w:t>
      </w:r>
      <w:r w:rsidRPr="0099765F">
        <w:rPr>
          <w:bCs/>
        </w:rPr>
        <w:t>§9 ust. 7, o ile prace wykonywane będą z udziałem podwykonawców.</w:t>
      </w:r>
    </w:p>
    <w:p w14:paraId="1DC2FB45" w14:textId="77777777" w:rsidR="00D2060C" w:rsidRPr="0099765F" w:rsidRDefault="00755D29" w:rsidP="00FF0790">
      <w:pPr>
        <w:numPr>
          <w:ilvl w:val="0"/>
          <w:numId w:val="4"/>
        </w:numPr>
        <w:tabs>
          <w:tab w:val="left" w:pos="567"/>
        </w:tabs>
        <w:suppressAutoHyphens/>
        <w:spacing w:after="120" w:line="276" w:lineRule="auto"/>
        <w:ind w:left="567" w:hanging="567"/>
        <w:jc w:val="both"/>
      </w:pPr>
      <w:r w:rsidRPr="0099765F">
        <w:t xml:space="preserve">Fakturę VAT należy wystawić na Zamawiającego: </w:t>
      </w:r>
    </w:p>
    <w:p w14:paraId="70230379" w14:textId="689E297A" w:rsidR="00755D29" w:rsidRPr="0099765F" w:rsidRDefault="00755D29" w:rsidP="00D2060C">
      <w:pPr>
        <w:tabs>
          <w:tab w:val="left" w:pos="567"/>
        </w:tabs>
        <w:suppressAutoHyphens/>
        <w:spacing w:after="120" w:line="276" w:lineRule="auto"/>
        <w:ind w:left="567"/>
      </w:pPr>
      <w:r w:rsidRPr="0099765F">
        <w:t xml:space="preserve">Gmina </w:t>
      </w:r>
      <w:r w:rsidR="00A0581C" w:rsidRPr="0099765F">
        <w:t>Będków</w:t>
      </w:r>
      <w:r w:rsidRPr="0099765F">
        <w:t xml:space="preserve">, </w:t>
      </w:r>
      <w:r w:rsidR="00A0581C" w:rsidRPr="0099765F">
        <w:t>ul. Parkowa 3 97-319 Będków, NIP 773-22-23-401</w:t>
      </w:r>
    </w:p>
    <w:p w14:paraId="0A491D84" w14:textId="655D1E33" w:rsidR="00755D29" w:rsidRPr="0099765F" w:rsidRDefault="00755D29" w:rsidP="00FF0790">
      <w:pPr>
        <w:numPr>
          <w:ilvl w:val="0"/>
          <w:numId w:val="4"/>
        </w:numPr>
        <w:tabs>
          <w:tab w:val="left" w:pos="567"/>
        </w:tabs>
        <w:suppressAutoHyphens/>
        <w:spacing w:after="120" w:line="276" w:lineRule="auto"/>
        <w:ind w:left="567" w:hanging="567"/>
        <w:jc w:val="both"/>
      </w:pPr>
      <w:r w:rsidRPr="0099765F">
        <w:t xml:space="preserve">Wynagrodzenie będzie płatne w terminie </w:t>
      </w:r>
      <w:r w:rsidRPr="0099765F">
        <w:rPr>
          <w:b/>
        </w:rPr>
        <w:t xml:space="preserve">do </w:t>
      </w:r>
      <w:r w:rsidR="000508E0" w:rsidRPr="0099765F">
        <w:rPr>
          <w:b/>
        </w:rPr>
        <w:t>…….. dni</w:t>
      </w:r>
      <w:r w:rsidR="000508E0" w:rsidRPr="0099765F">
        <w:t xml:space="preserve"> </w:t>
      </w:r>
      <w:r w:rsidRPr="0099765F">
        <w:t xml:space="preserve">od daty doręczenia Zamawiającemu prawidłowo wystawionej faktury VAT. Adres doręczenia faktury: Urząd Gminy w </w:t>
      </w:r>
      <w:r w:rsidR="00A0581C" w:rsidRPr="0099765F">
        <w:t>Będków</w:t>
      </w:r>
      <w:r w:rsidRPr="0099765F">
        <w:t xml:space="preserve">, </w:t>
      </w:r>
      <w:r w:rsidR="00A0581C" w:rsidRPr="0099765F">
        <w:t>ul. Parkowa 3, 97-319</w:t>
      </w:r>
      <w:r w:rsidRPr="0099765F">
        <w:t xml:space="preserve"> </w:t>
      </w:r>
      <w:r w:rsidR="00A0581C" w:rsidRPr="0099765F">
        <w:t>Będków</w:t>
      </w:r>
      <w:r w:rsidRPr="0099765F">
        <w:t xml:space="preserve">, pokój nr </w:t>
      </w:r>
      <w:r w:rsidR="00FF3E0B" w:rsidRPr="0099765F">
        <w:t xml:space="preserve">2 </w:t>
      </w:r>
      <w:r w:rsidRPr="0099765F">
        <w:t>sekretariat.</w:t>
      </w:r>
    </w:p>
    <w:p w14:paraId="35C2F7CC" w14:textId="099D7C5C" w:rsidR="00D2060C" w:rsidRPr="0099765F" w:rsidRDefault="00D2060C" w:rsidP="00FF0790">
      <w:pPr>
        <w:numPr>
          <w:ilvl w:val="0"/>
          <w:numId w:val="4"/>
        </w:numPr>
        <w:tabs>
          <w:tab w:val="left" w:pos="567"/>
        </w:tabs>
        <w:suppressAutoHyphens/>
        <w:spacing w:after="120" w:line="276" w:lineRule="auto"/>
        <w:ind w:left="567" w:hanging="567"/>
        <w:jc w:val="both"/>
      </w:pPr>
      <w:r w:rsidRPr="0099765F">
        <w:t xml:space="preserve">Czas na realizację zgłoszonej reklamacji wynosi </w:t>
      </w:r>
      <w:r w:rsidRPr="0099765F">
        <w:rPr>
          <w:b/>
        </w:rPr>
        <w:t>……………dni roboczych</w:t>
      </w:r>
      <w:r w:rsidRPr="0099765F">
        <w:t xml:space="preserve"> (zgodnie z ofertą)</w:t>
      </w:r>
    </w:p>
    <w:p w14:paraId="31FDFB70" w14:textId="77777777" w:rsidR="00755D29" w:rsidRPr="0099765F" w:rsidRDefault="00755D29" w:rsidP="00FF0790">
      <w:pPr>
        <w:numPr>
          <w:ilvl w:val="0"/>
          <w:numId w:val="4"/>
        </w:numPr>
        <w:tabs>
          <w:tab w:val="left" w:pos="567"/>
        </w:tabs>
        <w:autoSpaceDE w:val="0"/>
        <w:autoSpaceDN w:val="0"/>
        <w:adjustRightInd w:val="0"/>
        <w:spacing w:after="120" w:line="276" w:lineRule="auto"/>
        <w:ind w:left="567" w:hanging="567"/>
        <w:jc w:val="both"/>
      </w:pPr>
      <w:r w:rsidRPr="0099765F">
        <w:t>Płatność nastąpi przelewem na rachunek bankowy Wykonawcy podany w umowie nr …………………………</w:t>
      </w:r>
    </w:p>
    <w:p w14:paraId="77A3D126" w14:textId="77777777" w:rsidR="00755D29" w:rsidRPr="0099765F" w:rsidRDefault="00755D29" w:rsidP="00FF0790">
      <w:pPr>
        <w:numPr>
          <w:ilvl w:val="0"/>
          <w:numId w:val="4"/>
        </w:numPr>
        <w:tabs>
          <w:tab w:val="left" w:pos="567"/>
        </w:tabs>
        <w:autoSpaceDE w:val="0"/>
        <w:autoSpaceDN w:val="0"/>
        <w:adjustRightInd w:val="0"/>
        <w:spacing w:after="120" w:line="276" w:lineRule="auto"/>
        <w:ind w:left="567" w:hanging="567"/>
        <w:jc w:val="both"/>
      </w:pPr>
      <w:r w:rsidRPr="0099765F">
        <w:t>Za termin zapłaty Wynagrodzenia uważany będzie dzień obciążenia rachunku bankowego Zamawiającego.</w:t>
      </w:r>
    </w:p>
    <w:p w14:paraId="629B9A5C" w14:textId="77777777" w:rsidR="00755D29" w:rsidRPr="0099765F" w:rsidRDefault="00755D29" w:rsidP="00FF0790">
      <w:pPr>
        <w:numPr>
          <w:ilvl w:val="0"/>
          <w:numId w:val="4"/>
        </w:numPr>
        <w:tabs>
          <w:tab w:val="left" w:pos="567"/>
        </w:tabs>
        <w:suppressAutoHyphens/>
        <w:spacing w:after="120" w:line="276" w:lineRule="auto"/>
        <w:ind w:left="567" w:hanging="567"/>
        <w:jc w:val="both"/>
        <w:rPr>
          <w:u w:val="single"/>
        </w:rPr>
      </w:pPr>
      <w:r w:rsidRPr="0099765F">
        <w:t>W przypadku wystawienia przez Wykonawcę faktury VAT niezgodnie z Umową lub obowiązującymi przepisami prawa, Zamawiający ma prawo do wstrzymania płatności do czasu wyjaśnienia przez wykonawcę przyczyn oraz usunięcia tej niezgodności a także w razie potrzeby otrzymania faktury lub noty korygującej VAT, bez obowiązku płacenia odsetek za ten okres.</w:t>
      </w:r>
    </w:p>
    <w:p w14:paraId="067DA97F" w14:textId="6F42507C" w:rsidR="00755D29" w:rsidRPr="0099765F" w:rsidRDefault="00755D29" w:rsidP="00FF0790">
      <w:pPr>
        <w:pStyle w:val="Akapitzlist"/>
        <w:numPr>
          <w:ilvl w:val="0"/>
          <w:numId w:val="4"/>
        </w:numPr>
        <w:suppressAutoHyphens/>
        <w:spacing w:after="120"/>
        <w:jc w:val="both"/>
        <w:rPr>
          <w:rFonts w:ascii="Times New Roman" w:hAnsi="Times New Roman" w:cs="Times New Roman"/>
          <w:sz w:val="24"/>
          <w:szCs w:val="24"/>
          <w:u w:val="single"/>
        </w:rPr>
      </w:pPr>
      <w:r w:rsidRPr="0099765F">
        <w:rPr>
          <w:rFonts w:ascii="Times New Roman" w:hAnsi="Times New Roman" w:cs="Times New Roman"/>
          <w:sz w:val="24"/>
          <w:szCs w:val="24"/>
        </w:rPr>
        <w:t>Wszelkie kwoty należne Zamawiającemu, w szczególności z tytułu kar umownych, mogą być potrącane z płatności realizowanych na rzecz Wykonawcy.</w:t>
      </w:r>
    </w:p>
    <w:p w14:paraId="40D587B3" w14:textId="311AECE2" w:rsidR="00AB7591" w:rsidRPr="0099765F" w:rsidRDefault="00AB7591" w:rsidP="00FF0790">
      <w:pPr>
        <w:numPr>
          <w:ilvl w:val="0"/>
          <w:numId w:val="4"/>
        </w:numPr>
        <w:suppressAutoHyphens/>
        <w:spacing w:after="120" w:line="276" w:lineRule="auto"/>
        <w:jc w:val="both"/>
        <w:rPr>
          <w:u w:val="single"/>
        </w:rPr>
      </w:pPr>
      <w:r w:rsidRPr="0099765F">
        <w:t>Wykonawca wyraża zgodę na potrącenie kar umownych z należnego mu wynagrodzenia.</w:t>
      </w:r>
    </w:p>
    <w:p w14:paraId="1DDC1A19" w14:textId="77777777" w:rsidR="005A40B1" w:rsidRPr="0099765F" w:rsidRDefault="005A40B1" w:rsidP="00755D29">
      <w:pPr>
        <w:shd w:val="clear" w:color="auto" w:fill="FFFFFF"/>
        <w:tabs>
          <w:tab w:val="left" w:pos="9062"/>
        </w:tabs>
        <w:spacing w:before="120"/>
        <w:ind w:right="-11"/>
        <w:jc w:val="center"/>
        <w:rPr>
          <w:b/>
          <w:bCs/>
        </w:rPr>
      </w:pPr>
    </w:p>
    <w:p w14:paraId="1FE1E3F6" w14:textId="77777777" w:rsidR="00755D29" w:rsidRPr="0099765F" w:rsidRDefault="00755D29" w:rsidP="00755D29">
      <w:pPr>
        <w:shd w:val="clear" w:color="auto" w:fill="FFFFFF"/>
        <w:tabs>
          <w:tab w:val="left" w:pos="9062"/>
        </w:tabs>
        <w:spacing w:before="120"/>
        <w:ind w:right="-11"/>
        <w:jc w:val="center"/>
        <w:rPr>
          <w:b/>
          <w:bCs/>
        </w:rPr>
      </w:pPr>
      <w:r w:rsidRPr="0099765F">
        <w:rPr>
          <w:b/>
          <w:bCs/>
        </w:rPr>
        <w:t>UBEZPIECZENIE</w:t>
      </w:r>
    </w:p>
    <w:p w14:paraId="37F314A8" w14:textId="77777777" w:rsidR="00755D29" w:rsidRPr="0099765F" w:rsidRDefault="00755D29" w:rsidP="00755D29">
      <w:pPr>
        <w:shd w:val="clear" w:color="auto" w:fill="FFFFFF"/>
        <w:tabs>
          <w:tab w:val="left" w:pos="9062"/>
        </w:tabs>
        <w:spacing w:before="120"/>
        <w:ind w:right="-11"/>
        <w:jc w:val="center"/>
        <w:rPr>
          <w:b/>
          <w:bCs/>
        </w:rPr>
      </w:pPr>
      <w:r w:rsidRPr="0099765F">
        <w:rPr>
          <w:b/>
          <w:bCs/>
        </w:rPr>
        <w:t>§ 11.</w:t>
      </w:r>
    </w:p>
    <w:p w14:paraId="6BA0E8C5" w14:textId="4A34B27C" w:rsidR="005A40B1" w:rsidRPr="0099765F" w:rsidRDefault="00755D29" w:rsidP="009D75C7">
      <w:pPr>
        <w:widowControl w:val="0"/>
        <w:shd w:val="clear" w:color="auto" w:fill="FFFFFF"/>
        <w:autoSpaceDE w:val="0"/>
        <w:autoSpaceDN w:val="0"/>
        <w:adjustRightInd w:val="0"/>
        <w:spacing w:before="120"/>
        <w:ind w:left="360"/>
        <w:jc w:val="both"/>
      </w:pPr>
      <w:r w:rsidRPr="0099765F">
        <w:t xml:space="preserve">Wykonawca zobowiązuje się utrzymywać ubezpieczenie majątkowe od odpowiedzialności cywilnej za szkody osobowe, rzeczowe i majątkowe przez cały okres realizacji zamówienia na minimalną kwotę ubezpieczenia równego </w:t>
      </w:r>
      <w:r w:rsidR="00A03F0F" w:rsidRPr="0099765F">
        <w:rPr>
          <w:b/>
          <w:bCs/>
          <w:u w:val="single"/>
        </w:rPr>
        <w:t>30</w:t>
      </w:r>
      <w:r w:rsidR="00A03F0F" w:rsidRPr="0099765F">
        <w:rPr>
          <w:b/>
          <w:u w:val="single"/>
        </w:rPr>
        <w:t xml:space="preserve">0 </w:t>
      </w:r>
      <w:r w:rsidRPr="0099765F">
        <w:rPr>
          <w:b/>
          <w:u w:val="single"/>
        </w:rPr>
        <w:t>000,00</w:t>
      </w:r>
      <w:r w:rsidRPr="0099765F">
        <w:rPr>
          <w:u w:val="single"/>
        </w:rPr>
        <w:t xml:space="preserve"> </w:t>
      </w:r>
      <w:r w:rsidRPr="0099765F">
        <w:rPr>
          <w:b/>
          <w:u w:val="single"/>
        </w:rPr>
        <w:t>zł</w:t>
      </w:r>
      <w:r w:rsidRPr="0099765F">
        <w:rPr>
          <w:b/>
        </w:rPr>
        <w:t>.</w:t>
      </w:r>
    </w:p>
    <w:p w14:paraId="1F07F284" w14:textId="77777777" w:rsidR="00A03F0F" w:rsidRPr="0099765F" w:rsidRDefault="00A03F0F" w:rsidP="00755D29">
      <w:pPr>
        <w:pStyle w:val="Nagwek1"/>
        <w:spacing w:before="0" w:after="120" w:line="276" w:lineRule="auto"/>
        <w:jc w:val="center"/>
        <w:rPr>
          <w:rFonts w:ascii="Times New Roman" w:hAnsi="Times New Roman" w:cs="Times New Roman"/>
          <w:sz w:val="24"/>
          <w:szCs w:val="24"/>
        </w:rPr>
      </w:pPr>
    </w:p>
    <w:p w14:paraId="170EB57F"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ODPOWIEDZIALNOŚĆ I KARY UMOWNE</w:t>
      </w:r>
    </w:p>
    <w:p w14:paraId="2A557A37"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12.</w:t>
      </w:r>
    </w:p>
    <w:p w14:paraId="2C3E68D9"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Wykonawca ponosi wobec Zamawiającego odpowiedzialność za wyrządzone szkody będące następstwem niewykonania lub nienależytego wykonania zobowiązań objętych Umową.</w:t>
      </w:r>
    </w:p>
    <w:p w14:paraId="714910A4"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 xml:space="preserve">Wykonawca zobowiązany jest do naprawienia lub poniesienia kosztów napraw szkód wyrządzonych podczas wykonywania przez niego usług związanych z odbiorem odpadów komunalnych (np. uszkodzenia dróg, chodników, krawężników, szkody na nieruchomościach, uszkodzenia altan śmietnikowych). W trakcie całego okresu obowiązywania Umowy Wykonawca będzie odpowiedzialny wobec osób trzecich za wszelkie skutki działań swoich pracowników i sprzętu wykorzystywanego do odbioru zagospodarowania odpadów </w:t>
      </w:r>
      <w:r w:rsidRPr="0099765F">
        <w:lastRenderedPageBreak/>
        <w:t>komunalnych. Wykonawca zobowiązuje się zwolnić Zamawiającego od wszelkich roszczeń osób trzecich związanych z wykonywaniem Umowy przez Wykonawcę.</w:t>
      </w:r>
    </w:p>
    <w:p w14:paraId="1B104C2E"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Wykonawca zobowiązany jest do zapłaty Zamawiającemu kary umownej:</w:t>
      </w:r>
    </w:p>
    <w:p w14:paraId="5B474A10" w14:textId="6CCDFC31"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każdy przypadek nieuzasadnionego otwarcia lub rozładunku pojazdu poza miejscem instalacji (wykaz instalacji wskazany w formularzu oferty) lub bazy magazynowej – transportowej - w wysokości stanowiącej 0,1% łącznego Wynagrodzenia Wykonawcy, o  którym mowa w </w:t>
      </w:r>
      <w:r w:rsidRPr="0099765F">
        <w:rPr>
          <w:bCs/>
        </w:rPr>
        <w:t>§ 10 ust. 1 niniejszej umowy</w:t>
      </w:r>
      <w:r w:rsidR="005A40B1" w:rsidRPr="0099765F">
        <w:t xml:space="preserve"> jednak nie więcej niż 2 000,00 zł</w:t>
      </w:r>
      <w:r w:rsidR="00AB7591" w:rsidRPr="0099765F">
        <w:t>;</w:t>
      </w:r>
    </w:p>
    <w:p w14:paraId="58F14158" w14:textId="0405CE8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zaopatrzeniu danej nieruchomości w pojemnik lub pojemniki na odpady komunalne</w:t>
      </w:r>
      <w:r w:rsidR="00A40FB0" w:rsidRPr="0099765F">
        <w:t xml:space="preserve"> </w:t>
      </w:r>
      <w:r w:rsidRPr="0099765F">
        <w:t>- w wysokości stanowiącej iloczyn kwoty brutto 50 zł oraz liczby gospodarstw domowych na danej nieruchomości, którym nie dostarczono wymaganego pojemnika lub pojemników</w:t>
      </w:r>
      <w:r w:rsidR="00AB7591" w:rsidRPr="0099765F">
        <w:t xml:space="preserve"> jednak nie więcej niż 2 000,00 zł</w:t>
      </w:r>
      <w:r w:rsidRPr="0099765F">
        <w:t>;</w:t>
      </w:r>
    </w:p>
    <w:p w14:paraId="3A64BEA3" w14:textId="7FB5333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dostarczeniu właścicielowi nieruchomości worka lub worków na odpady komunalne lub dostarczenia właścicielowi nieruchomości worka lub worków niespełniających wymagań - w wysokości stanowiącej iloczyn kwoty brutto 10 zł oraz liczby worków, jakie Wykonawca zobowiązany był dostarczyć</w:t>
      </w:r>
      <w:r w:rsidR="00AB7591" w:rsidRPr="0099765F">
        <w:t>, jednak nie więcej niż 2 000,00 zł</w:t>
      </w:r>
      <w:r w:rsidRPr="0099765F">
        <w:t>;</w:t>
      </w:r>
    </w:p>
    <w:p w14:paraId="45F23BBF" w14:textId="304893CC"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odebraniu, odpadów komunalnych z danej nieruchomości w terminie wynikającym z Harmonogramu Odbioru Odpadów, stanowiącym załącznik do niniejszej umowy – w wysokości stanowiącej iloczyn kwoty brutto 100 zł oraz liczby gospodarstw domowych lub obiektów infrastruktury na danej nieruchomości, z których nie odebrano odpadów</w:t>
      </w:r>
      <w:r w:rsidR="00AB7591" w:rsidRPr="0099765F">
        <w:t xml:space="preserve"> jednak nie więcej niż 2 000,00 zł</w:t>
      </w:r>
      <w:r w:rsidRPr="0099765F">
        <w:t>;</w:t>
      </w:r>
    </w:p>
    <w:p w14:paraId="78EAE1A1" w14:textId="3421819D"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przypadek nieuzasadnionego niezarejestrowania notatki o zdarzeniu</w:t>
      </w:r>
      <w:r w:rsidR="00A40FB0" w:rsidRPr="0099765F">
        <w:t xml:space="preserve"> </w:t>
      </w:r>
      <w:r w:rsidRPr="0099765F">
        <w:t>– w wysokości brutto 100 zł</w:t>
      </w:r>
      <w:r w:rsidR="00AB7591" w:rsidRPr="0099765F">
        <w:t xml:space="preserve"> jednak nie więcej niż 2 000,00 zł</w:t>
      </w:r>
      <w:r w:rsidRPr="0099765F">
        <w:t>;</w:t>
      </w:r>
    </w:p>
    <w:p w14:paraId="65DED61F" w14:textId="5765A9DF"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za każdy rozpoczęty dzień zwłoki w przekazaniu raportów miesięcznych, o których mowa w § 7 ust. 3 pkt. 1  w wysokości brutto 200 zł</w:t>
      </w:r>
      <w:r w:rsidR="00AB7591" w:rsidRPr="0099765F">
        <w:t xml:space="preserve"> jednak nie więcej niż 2 000,00 zł</w:t>
      </w:r>
      <w:r w:rsidRPr="0099765F">
        <w:t>;</w:t>
      </w:r>
    </w:p>
    <w:p w14:paraId="30C94E30" w14:textId="1B6ED625"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 xml:space="preserve">za każdy rozpoczęty dzień zwłoki w przekazaniu sprawozdania rocznego, które winno być złożone </w:t>
      </w:r>
      <w:r w:rsidRPr="0099765F">
        <w:rPr>
          <w:lang w:eastAsia="en-US"/>
        </w:rPr>
        <w:t xml:space="preserve"> zgodnie z wymaganiami określonymi w art. 9n Ustawy o</w:t>
      </w:r>
      <w:r w:rsidR="005A40B1" w:rsidRPr="0099765F">
        <w:rPr>
          <w:lang w:eastAsia="en-US"/>
        </w:rPr>
        <w:t xml:space="preserve"> utrzymaniu czystości porządku </w:t>
      </w:r>
      <w:r w:rsidRPr="0099765F">
        <w:rPr>
          <w:lang w:eastAsia="en-US"/>
        </w:rPr>
        <w:t xml:space="preserve">w gminach </w:t>
      </w:r>
      <w:r w:rsidRPr="0099765F">
        <w:t>- w wysokości brutto 1000 zł</w:t>
      </w:r>
      <w:r w:rsidR="00AB7591" w:rsidRPr="0099765F">
        <w:t xml:space="preserve"> jednak nie więcej niż 2 000,00 zł</w:t>
      </w:r>
      <w:r w:rsidRPr="0099765F">
        <w:t>;</w:t>
      </w:r>
    </w:p>
    <w:p w14:paraId="35C942A2" w14:textId="631DE9F1"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W przypadku braku przedstawienia Zamawiającemu odpowiedniego uzyskanego wpisu przed upływem ważności posiadanych przez wykonawcę zezwoleń lub uprawnień, o których mowa w §3 ust. 3niniejszej umowy, w wysokości 200 zł w odniesieniu do każdego wpisu</w:t>
      </w:r>
      <w:r w:rsidR="00702241" w:rsidRPr="0099765F">
        <w:t>, jednak nie więcej niż 20 000,00 zł;</w:t>
      </w:r>
    </w:p>
    <w:p w14:paraId="063D2B58" w14:textId="04763C61"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t>za każdy stwierdzony przypadek braku przedstawienia na żądanie Zamawiającego dokumentów potwierdzających zatrudnienie osób wskazanych przez Zamawiającego lub naruszenia obowiązku zatrudniania przez wykonawcę lub dowolnego podwykonawcę osób w oparciu o przepisy prawa pracy - w wysokości 2000 zł</w:t>
      </w:r>
      <w:r w:rsidR="00702241" w:rsidRPr="0099765F">
        <w:t>, jednak nie więcej niż 20 000,00 zł</w:t>
      </w:r>
      <w:r w:rsidR="00A40FB0" w:rsidRPr="0099765F">
        <w:t xml:space="preserve"> </w:t>
      </w:r>
      <w:r w:rsidRPr="0099765F">
        <w:t>za każdy przypadek niezorganizowania zbiórki odpadów wielkogabarytowych (w tym również dodatkowej zbiórki) – 2 000,00 zł</w:t>
      </w:r>
      <w:r w:rsidR="00216BF9" w:rsidRPr="0099765F">
        <w:t xml:space="preserve"> jednak nie więcej niż 20 000,00 zł</w:t>
      </w:r>
      <w:r w:rsidRPr="0099765F">
        <w:t>;</w:t>
      </w:r>
    </w:p>
    <w:p w14:paraId="73B4770D" w14:textId="1F37B389" w:rsidR="00755D29" w:rsidRPr="0099765F" w:rsidRDefault="00755D29" w:rsidP="00FF3E0B">
      <w:pPr>
        <w:numPr>
          <w:ilvl w:val="1"/>
          <w:numId w:val="5"/>
        </w:numPr>
        <w:tabs>
          <w:tab w:val="clear" w:pos="1440"/>
          <w:tab w:val="num" w:pos="1134"/>
        </w:tabs>
        <w:autoSpaceDE w:val="0"/>
        <w:autoSpaceDN w:val="0"/>
        <w:adjustRightInd w:val="0"/>
        <w:spacing w:line="360" w:lineRule="auto"/>
        <w:ind w:left="1134" w:hanging="567"/>
        <w:jc w:val="both"/>
      </w:pPr>
      <w:r w:rsidRPr="0099765F">
        <w:lastRenderedPageBreak/>
        <w:t>Za niedotrzymanie terminu, o którym mowa w § 4 ust. 10 – w wysokości 500 zł za każdą rozpoczęty dzień opóźnienia</w:t>
      </w:r>
      <w:r w:rsidR="00216BF9" w:rsidRPr="0099765F">
        <w:t xml:space="preserve"> jednak nie więcej niż 2 000,00 zł</w:t>
      </w:r>
      <w:r w:rsidRPr="0099765F">
        <w:t>;</w:t>
      </w:r>
    </w:p>
    <w:p w14:paraId="6D4834BE" w14:textId="77777777" w:rsidR="00755D29" w:rsidRPr="0099765F" w:rsidRDefault="00755D29" w:rsidP="00FF0790">
      <w:pPr>
        <w:numPr>
          <w:ilvl w:val="1"/>
          <w:numId w:val="5"/>
        </w:numPr>
        <w:tabs>
          <w:tab w:val="clear" w:pos="1440"/>
          <w:tab w:val="num" w:pos="1134"/>
        </w:tabs>
        <w:autoSpaceDE w:val="0"/>
        <w:autoSpaceDN w:val="0"/>
        <w:adjustRightInd w:val="0"/>
        <w:spacing w:after="120" w:line="276" w:lineRule="auto"/>
        <w:ind w:left="1134" w:hanging="567"/>
        <w:jc w:val="both"/>
      </w:pPr>
      <w:r w:rsidRPr="0099765F">
        <w:t xml:space="preserve">Za niewywiązywanie się Wykonawcy z obowiązku określonego w § 6 ust.1 niniejszej umowy, w wysokości kwoty pokrywającej kary nałożone na Zamawiającego za niewywiązywanie się z tego obowiązku . </w:t>
      </w:r>
    </w:p>
    <w:p w14:paraId="061C4328" w14:textId="77777777" w:rsidR="00755D29" w:rsidRPr="0099765F" w:rsidRDefault="00755D29" w:rsidP="00FF0790">
      <w:pPr>
        <w:numPr>
          <w:ilvl w:val="0"/>
          <w:numId w:val="5"/>
        </w:numPr>
        <w:tabs>
          <w:tab w:val="clear" w:pos="720"/>
          <w:tab w:val="num" w:pos="567"/>
        </w:tabs>
        <w:autoSpaceDE w:val="0"/>
        <w:autoSpaceDN w:val="0"/>
        <w:adjustRightInd w:val="0"/>
        <w:spacing w:after="120" w:line="276" w:lineRule="auto"/>
        <w:ind w:left="567" w:hanging="567"/>
        <w:jc w:val="both"/>
      </w:pPr>
      <w:r w:rsidRPr="0099765F">
        <w:t>Kary umowne Zamawiający będzie potrącał z Wynagrodzenia należnego Wykonawcy, lub z wniesionego przez Wykonawcę zabezpieczenia należytego wykonania Umowy, o którym mowa w § 13 Umowy, bez potrzeby uzyskania zgody Wykonawcy. W przypadku niemożliwości dokonania potrącenia przez Zamawiającego, Wykonawca zobowiązuje się do zapłaty kary umownej w terminie 14 dni od otrzymania wezwania do zapłaty przyjmującego formę noty księgowej.</w:t>
      </w:r>
    </w:p>
    <w:p w14:paraId="0548F8D4" w14:textId="77777777" w:rsidR="00755D29" w:rsidRPr="0099765F" w:rsidRDefault="00755D29" w:rsidP="00FF0790">
      <w:pPr>
        <w:numPr>
          <w:ilvl w:val="0"/>
          <w:numId w:val="5"/>
        </w:numPr>
        <w:tabs>
          <w:tab w:val="clear" w:pos="720"/>
          <w:tab w:val="num" w:pos="567"/>
        </w:tabs>
        <w:spacing w:after="120" w:line="276" w:lineRule="auto"/>
        <w:ind w:left="567" w:hanging="567"/>
        <w:jc w:val="both"/>
      </w:pPr>
      <w:r w:rsidRPr="0099765F">
        <w:t>Zamawiający zastrzega sobie prawo do dochodzenia odszkodowania przewyższającego wysokość zastrzeżonych kar umownych, do wysokości rzeczywiście poniesionej szkody, na zasadach ogólnych uregulowanych w Kodeksie Cywilnym.</w:t>
      </w:r>
    </w:p>
    <w:p w14:paraId="5B7E7F55" w14:textId="77777777" w:rsidR="00755D29" w:rsidRPr="0099765F" w:rsidRDefault="00755D29" w:rsidP="00FF0790">
      <w:pPr>
        <w:pStyle w:val="Tekstpodstawowy"/>
        <w:numPr>
          <w:ilvl w:val="0"/>
          <w:numId w:val="5"/>
        </w:numPr>
        <w:tabs>
          <w:tab w:val="clear" w:pos="720"/>
          <w:tab w:val="num" w:pos="567"/>
        </w:tabs>
        <w:autoSpaceDE/>
        <w:autoSpaceDN/>
        <w:adjustRightInd/>
        <w:spacing w:after="120" w:line="276" w:lineRule="auto"/>
        <w:ind w:left="567" w:hanging="567"/>
        <w:rPr>
          <w:szCs w:val="24"/>
          <w:lang w:val="pl-PL"/>
        </w:rPr>
      </w:pPr>
      <w:r w:rsidRPr="0099765F">
        <w:rPr>
          <w:szCs w:val="24"/>
          <w:lang w:val="pl-PL"/>
        </w:rPr>
        <w:t>Zamawiający jest zobowiązany do zapłaty Wykonawcy kary umownej z tytułu odstąpienia przez Wykonawcę od umowy z winy Zamawiającego w wysokości 10 % wynagrodzenia brutto, która przypadałaby do zapłaty do końca okresu obowiązywania umowy, gdyby od umowy nie odstąpiono.</w:t>
      </w:r>
    </w:p>
    <w:p w14:paraId="1EE7C110" w14:textId="77777777" w:rsidR="00755D29" w:rsidRPr="0099765F" w:rsidRDefault="00755D29" w:rsidP="00FF0790">
      <w:pPr>
        <w:pStyle w:val="Tekstpodstawowy"/>
        <w:numPr>
          <w:ilvl w:val="0"/>
          <w:numId w:val="5"/>
        </w:numPr>
        <w:tabs>
          <w:tab w:val="clear" w:pos="720"/>
          <w:tab w:val="num" w:pos="567"/>
        </w:tabs>
        <w:autoSpaceDE/>
        <w:autoSpaceDN/>
        <w:adjustRightInd/>
        <w:spacing w:after="120" w:line="276" w:lineRule="auto"/>
        <w:ind w:left="567" w:hanging="567"/>
        <w:rPr>
          <w:szCs w:val="24"/>
          <w:lang w:val="pl-PL"/>
        </w:rPr>
      </w:pPr>
      <w:r w:rsidRPr="0099765F">
        <w:rPr>
          <w:szCs w:val="24"/>
          <w:lang w:val="pl-PL"/>
        </w:rPr>
        <w:t>Wykonawca jest zobowiązany do zapłaty Zamawiającemu kary umownej z tytułu odstąpienia przez Zamawiającego od umowy z winy Wykonawcy w wysokości 10 % wynagrodzenia brutto, która przypadałaby do zapłaty do końca okresu obowiązywania umowy, gdyby od umowy nie odstąpiono.</w:t>
      </w:r>
    </w:p>
    <w:p w14:paraId="3BE64CD8" w14:textId="77777777" w:rsidR="005A40B1" w:rsidRPr="0099765F" w:rsidRDefault="005A40B1" w:rsidP="005A40B1">
      <w:pPr>
        <w:pStyle w:val="Tekstpodstawowy"/>
        <w:autoSpaceDE/>
        <w:autoSpaceDN/>
        <w:adjustRightInd/>
        <w:spacing w:after="120" w:line="276" w:lineRule="auto"/>
        <w:ind w:left="567"/>
        <w:rPr>
          <w:szCs w:val="24"/>
          <w:lang w:val="pl-PL"/>
        </w:rPr>
      </w:pPr>
    </w:p>
    <w:p w14:paraId="0D1EBFA2" w14:textId="77777777" w:rsidR="00755D29" w:rsidRPr="0099765F" w:rsidRDefault="00755D29" w:rsidP="00755D29">
      <w:pPr>
        <w:pStyle w:val="Nagwek1"/>
        <w:tabs>
          <w:tab w:val="num" w:pos="567"/>
        </w:tabs>
        <w:spacing w:before="0" w:after="120" w:line="276" w:lineRule="auto"/>
        <w:ind w:left="567" w:hanging="567"/>
        <w:jc w:val="center"/>
        <w:rPr>
          <w:rFonts w:ascii="Times New Roman" w:hAnsi="Times New Roman" w:cs="Times New Roman"/>
          <w:sz w:val="24"/>
          <w:szCs w:val="24"/>
        </w:rPr>
      </w:pPr>
      <w:r w:rsidRPr="0099765F">
        <w:rPr>
          <w:rFonts w:ascii="Times New Roman" w:hAnsi="Times New Roman" w:cs="Times New Roman"/>
          <w:sz w:val="24"/>
          <w:szCs w:val="24"/>
        </w:rPr>
        <w:t>ZABEZPIECZENIE</w:t>
      </w:r>
    </w:p>
    <w:p w14:paraId="6FAA5010" w14:textId="77777777" w:rsidR="00755D29" w:rsidRPr="0099765F" w:rsidRDefault="00755D29" w:rsidP="00755D29">
      <w:pPr>
        <w:numPr>
          <w:ilvl w:val="1"/>
          <w:numId w:val="0"/>
        </w:numPr>
        <w:tabs>
          <w:tab w:val="num" w:pos="360"/>
        </w:tabs>
        <w:spacing w:after="120"/>
        <w:ind w:left="360" w:hanging="360"/>
        <w:jc w:val="center"/>
        <w:rPr>
          <w:b/>
        </w:rPr>
      </w:pPr>
      <w:r w:rsidRPr="0099765F">
        <w:rPr>
          <w:b/>
        </w:rPr>
        <w:t>§ 13.</w:t>
      </w:r>
    </w:p>
    <w:p w14:paraId="73CE6813"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Wykonawca </w:t>
      </w:r>
      <w:r w:rsidRPr="0099765F">
        <w:t xml:space="preserve">jest zobowiązany do złożenia przed podpisaniem Umowy </w:t>
      </w:r>
      <w:r w:rsidRPr="0099765F">
        <w:rPr>
          <w:iCs/>
        </w:rPr>
        <w:t>zabezpieczenia należytego wykonania umowy.</w:t>
      </w:r>
      <w:r w:rsidRPr="0099765F">
        <w:t xml:space="preserve"> Zabezpieczenie to zabezpiecza w szczególności terminowe wykonywanie obowiązków umownych oraz roszczenia o szkodę powstałe na skutek niewykonywania lub nienależytego wykonania umowy.</w:t>
      </w:r>
    </w:p>
    <w:p w14:paraId="507BA141" w14:textId="5446981D"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
        </w:rPr>
        <w:t xml:space="preserve">Zabezpieczenie ustala się w wysokości </w:t>
      </w:r>
      <w:r w:rsidR="00D3495C" w:rsidRPr="0099765F">
        <w:rPr>
          <w:b/>
        </w:rPr>
        <w:t>10</w:t>
      </w:r>
      <w:r w:rsidRPr="0099765F">
        <w:rPr>
          <w:b/>
        </w:rPr>
        <w:t>% ceny łącznej oferty brutto</w:t>
      </w:r>
      <w:r w:rsidRPr="0099765F">
        <w:t xml:space="preserve">, o której mowa w § 10 ust 1 niniejszej umowy. </w:t>
      </w:r>
    </w:p>
    <w:p w14:paraId="31E61A4C"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 xml:space="preserve">Zabezpieczenie należytego wykonania umowy wnoszone w formie innej niż w pieniądzu nie może wygasać wcześniej niż w terminie 30 dni od dnia przekazania przez Wykonawcę raportu, o którym mowa w § 7 ust. 3 pkt. 2. Zwrot dokumentu zabezpieczenia nastąpi w terminie 30 dni od dnia wykonania zamówienia i uznania przez Zamawiającego za należycie wykonane. </w:t>
      </w:r>
    </w:p>
    <w:p w14:paraId="638BADB9"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Zabezpieczenie wnosi się w formach określonych w art. 148 ustawy z dnia 29 stycznia 2004 r. Prawo zamówień publicznych.</w:t>
      </w:r>
    </w:p>
    <w:p w14:paraId="0094836E"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 xml:space="preserve">Zabezpieczenie w formie gwarancji bankowej lub ubezpieczeniowej lub w formie poręczenia powinno być ustanowione jako bezwarunkowe i nieodwołalne. Zabezpieczenia wynikające z poręczenia lub gwarancji powinny podlegać wyłącznie prawu polskiemu oraz zgodnie z wyborem </w:t>
      </w:r>
      <w:r w:rsidRPr="0099765F">
        <w:rPr>
          <w:bCs/>
        </w:rPr>
        <w:t>Zamawiającego</w:t>
      </w:r>
      <w:r w:rsidRPr="0099765F">
        <w:t xml:space="preserve"> wskazywać jako sąd właściwy sąd miejsca spełnienia świadczenia lub </w:t>
      </w:r>
      <w:r w:rsidRPr="0099765F">
        <w:lastRenderedPageBreak/>
        <w:t>sąd właściwy miejscowo dla Zamawiającego.</w:t>
      </w:r>
    </w:p>
    <w:p w14:paraId="5C82B1AE"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t>Koszty wystawienia zabezpieczenia ponosi Wykonawca.</w:t>
      </w:r>
    </w:p>
    <w:p w14:paraId="1CE74C30"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Zamawiający zwróci 100% zabezpieczenia zgodnie z art. 151 </w:t>
      </w:r>
      <w:r w:rsidRPr="0099765F">
        <w:t xml:space="preserve">ustawy z dnia 29 stycznia 2004 r. Prawo zamówień publicznych </w:t>
      </w:r>
      <w:r w:rsidRPr="0099765F">
        <w:rPr>
          <w:bCs/>
        </w:rPr>
        <w:t xml:space="preserve">w terminie 30 dni od dnia wykonania Umowy </w:t>
      </w:r>
      <w:r w:rsidRPr="0099765F">
        <w:t>i uznania go przez Zamawiającego za należycie wykonany.</w:t>
      </w:r>
    </w:p>
    <w:p w14:paraId="7062828F" w14:textId="77777777" w:rsidR="00755D29" w:rsidRPr="0099765F" w:rsidRDefault="00755D29" w:rsidP="00FF0790">
      <w:pPr>
        <w:widowControl w:val="0"/>
        <w:numPr>
          <w:ilvl w:val="0"/>
          <w:numId w:val="6"/>
        </w:numPr>
        <w:tabs>
          <w:tab w:val="clear" w:pos="720"/>
          <w:tab w:val="num" w:pos="567"/>
        </w:tabs>
        <w:adjustRightInd w:val="0"/>
        <w:spacing w:after="120" w:line="276" w:lineRule="auto"/>
        <w:ind w:left="567" w:hanging="567"/>
        <w:jc w:val="both"/>
        <w:textAlignment w:val="baseline"/>
        <w:rPr>
          <w:bCs/>
        </w:rPr>
      </w:pPr>
      <w:r w:rsidRPr="0099765F">
        <w:rPr>
          <w:bCs/>
        </w:rPr>
        <w:t xml:space="preserve">Zmiana formy zabezpieczenia należytego wykonania Umowy nie stanowi zmiany Umowy. </w:t>
      </w:r>
    </w:p>
    <w:p w14:paraId="6FC685C1" w14:textId="77777777" w:rsidR="0069286B" w:rsidRPr="0099765F" w:rsidRDefault="0069286B" w:rsidP="00755D29">
      <w:pPr>
        <w:spacing w:after="120"/>
        <w:jc w:val="center"/>
        <w:rPr>
          <w:b/>
          <w:bCs/>
        </w:rPr>
      </w:pPr>
    </w:p>
    <w:p w14:paraId="0E379FD6" w14:textId="77777777" w:rsidR="00755D29" w:rsidRPr="0099765F" w:rsidRDefault="00755D29" w:rsidP="00755D29">
      <w:pPr>
        <w:spacing w:after="120"/>
        <w:jc w:val="center"/>
        <w:rPr>
          <w:b/>
          <w:bCs/>
        </w:rPr>
      </w:pPr>
      <w:r w:rsidRPr="0099765F">
        <w:rPr>
          <w:b/>
          <w:bCs/>
        </w:rPr>
        <w:t>ODSTĄPIENIE OD UMOWY</w:t>
      </w:r>
    </w:p>
    <w:p w14:paraId="06FBA033"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xml:space="preserve">§ 14. </w:t>
      </w:r>
    </w:p>
    <w:p w14:paraId="7E3D74A1"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Zamawiający ma prawo przez cały okres obowiązywania Umowy odstąpić od umowy, jeżeli Wykonawca narusza w sposób istotny postanowienia umowy. Oświadczenie o odstąpieniu może być złożone w terminie 30 dni od dnia powzięcia wiadomości o przyczynach stanowiących podstawę odstąpienia.</w:t>
      </w:r>
    </w:p>
    <w:p w14:paraId="16B035DC"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Istotne naruszenia Umowy, o których mowa w ust. 1 obejmują w szczególności przypadki:</w:t>
      </w:r>
    </w:p>
    <w:p w14:paraId="010EE5A9"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nierozpoczęcie wykonywania przedmiotu umowy bez uzasadnionej przyczyny pomimo jednokrotnego wezwania Zamawiającego,</w:t>
      </w:r>
    </w:p>
    <w:p w14:paraId="338D225E"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zwłoki w odbiorze odpadów z co najmniej 5 nieruchomości w jednym miesiącu przekraczające 2 dni względem terminów wynikających z harmonogramu będącego integralną częścią niniejszej umowy,</w:t>
      </w:r>
    </w:p>
    <w:p w14:paraId="486C3CCD"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niewykonywanie przez Wykonawcę obowiązków wynikających z ust</w:t>
      </w:r>
      <w:r w:rsidR="005A40B1" w:rsidRPr="0099765F">
        <w:t xml:space="preserve">awy z dnia 13 września 1996 r. </w:t>
      </w:r>
      <w:r w:rsidRPr="0099765F">
        <w:t>o utrzymaniu czystości i porządku w gminach,</w:t>
      </w:r>
    </w:p>
    <w:p w14:paraId="7B6562D7"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gdy Wykonawca znajduje się w stanie zagrażającym niewypłacalnością lub przechodzi w stan likwidacji w celach innych niż przekształcenia przedsiębiorstwa lub połączenia się z innym przedsiębiorstwem,</w:t>
      </w:r>
    </w:p>
    <w:p w14:paraId="7B8DDCDF" w14:textId="77777777" w:rsidR="00755D29" w:rsidRPr="0099765F" w:rsidRDefault="00755D29" w:rsidP="00FF0790">
      <w:pPr>
        <w:numPr>
          <w:ilvl w:val="0"/>
          <w:numId w:val="8"/>
        </w:numPr>
        <w:tabs>
          <w:tab w:val="clear" w:pos="1440"/>
          <w:tab w:val="left" w:pos="1134"/>
        </w:tabs>
        <w:spacing w:after="120" w:line="276" w:lineRule="auto"/>
        <w:ind w:left="1134" w:hanging="567"/>
        <w:jc w:val="both"/>
      </w:pPr>
      <w:r w:rsidRPr="0099765F">
        <w:t>gdy zostanie wydany nakaz zajęcia majątku Wykonawcy lub gdy zostanie wszczęte postępowanie egzekucyjne w stopniu uniemożliwiającym realizację Umowy.</w:t>
      </w:r>
    </w:p>
    <w:p w14:paraId="0C5F4024"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 xml:space="preserve">Warunkiem odstąpienia przez Zamawiającego od Umowy w przypadkach opisanych w ust. 2 pkt. 1-4 jest uprzednie wezwanie Wykonawcy do wykonywania swoich obowiązków  oraz wyznaczenie w tym celu dodatkowego 3 dniowego terminu. </w:t>
      </w:r>
    </w:p>
    <w:p w14:paraId="3D2C528F" w14:textId="77777777" w:rsidR="00755D29" w:rsidRPr="0099765F" w:rsidRDefault="00755D29" w:rsidP="00FF0790">
      <w:pPr>
        <w:numPr>
          <w:ilvl w:val="0"/>
          <w:numId w:val="7"/>
        </w:numPr>
        <w:tabs>
          <w:tab w:val="clear" w:pos="720"/>
          <w:tab w:val="left" w:pos="567"/>
        </w:tabs>
        <w:spacing w:after="120" w:line="276" w:lineRule="auto"/>
        <w:ind w:left="567" w:hanging="567"/>
        <w:jc w:val="both"/>
      </w:pPr>
      <w:r w:rsidRPr="0099765F">
        <w:t xml:space="preserve">Odstąpienie od Umowy powinno nastąpić na piśmie oraz zawierać uzasadnienie. Odstąpienie od Umowy wywiera skutek </w:t>
      </w:r>
      <w:r w:rsidRPr="0099765F">
        <w:rPr>
          <w:i/>
        </w:rPr>
        <w:t>ex nunc (na przyszłość)</w:t>
      </w:r>
      <w:r w:rsidRPr="0099765F">
        <w:t>.</w:t>
      </w:r>
    </w:p>
    <w:p w14:paraId="68681B9A" w14:textId="77777777" w:rsidR="00755D29" w:rsidRPr="0099765F" w:rsidRDefault="00755D29" w:rsidP="00FF0790">
      <w:pPr>
        <w:numPr>
          <w:ilvl w:val="0"/>
          <w:numId w:val="7"/>
        </w:numPr>
        <w:tabs>
          <w:tab w:val="clear" w:pos="720"/>
          <w:tab w:val="left" w:pos="567"/>
        </w:tabs>
        <w:suppressAutoHyphens/>
        <w:spacing w:after="120" w:line="276" w:lineRule="auto"/>
        <w:ind w:left="567" w:hanging="567"/>
        <w:jc w:val="both"/>
      </w:pPr>
      <w:r w:rsidRPr="0099765F">
        <w:t>Wykonawca uprawniony jest do odstąpienia od Umowy jeśli Zamawiający pozostaje w zwłoce z zapłatą wynagrodzenia przekraczającą 60 dni, na które Wykonawca należycie i w zgodzie z postanowieniami Umowy oraz przepisami prawa wystawił fakturę VAT. Przed wypowiedzeniem Wykonawca wezwie Zamawiającego do wykonania zobowiązania wyznaczając dodatkowy co najmniej 14 dniowy termin do dokonania płatności rozpoczynający się od dnia dostarczenia wezwania.</w:t>
      </w:r>
    </w:p>
    <w:p w14:paraId="7CF7D31C" w14:textId="77777777" w:rsidR="00755D29" w:rsidRPr="0099765F" w:rsidRDefault="00755D29" w:rsidP="00FF0790">
      <w:pPr>
        <w:numPr>
          <w:ilvl w:val="0"/>
          <w:numId w:val="7"/>
        </w:numPr>
        <w:tabs>
          <w:tab w:val="clear" w:pos="720"/>
          <w:tab w:val="left" w:pos="567"/>
        </w:tabs>
        <w:suppressAutoHyphens/>
        <w:spacing w:after="120" w:line="276" w:lineRule="auto"/>
        <w:ind w:left="567" w:hanging="567"/>
        <w:jc w:val="both"/>
      </w:pPr>
      <w:r w:rsidRPr="0099765F">
        <w:rPr>
          <w:rStyle w:val="FontStyle20"/>
          <w:sz w:val="24"/>
        </w:rPr>
        <w:t xml:space="preserve">W przypadku, o którym mowa w ust. 1 niniejszego paragrafu, Wykonawca może żądać od Zamawiającego wyłącznie części Wynagrodzenia należnej z tytułu wykonanej części Umowy. </w:t>
      </w:r>
    </w:p>
    <w:p w14:paraId="4A6AD627" w14:textId="77777777" w:rsidR="00755D29" w:rsidRPr="0099765F" w:rsidRDefault="00755D29" w:rsidP="00755D29">
      <w:pPr>
        <w:pStyle w:val="Nagwek1"/>
        <w:spacing w:before="0" w:after="120" w:line="276" w:lineRule="auto"/>
        <w:jc w:val="center"/>
        <w:rPr>
          <w:rFonts w:ascii="Times New Roman" w:hAnsi="Times New Roman" w:cs="Times New Roman"/>
          <w:b w:val="0"/>
          <w:sz w:val="24"/>
          <w:szCs w:val="24"/>
        </w:rPr>
      </w:pPr>
      <w:r w:rsidRPr="0099765F">
        <w:rPr>
          <w:rStyle w:val="FontStyle30"/>
          <w:rFonts w:cs="Times New Roman"/>
          <w:b/>
          <w:bCs w:val="0"/>
          <w:sz w:val="24"/>
          <w:szCs w:val="24"/>
        </w:rPr>
        <w:lastRenderedPageBreak/>
        <w:t>ZMIANA UMOWY</w:t>
      </w:r>
    </w:p>
    <w:p w14:paraId="7FA66F1B" w14:textId="77777777" w:rsidR="00755D29" w:rsidRPr="0099765F" w:rsidRDefault="00755D29" w:rsidP="00755D29">
      <w:pPr>
        <w:pStyle w:val="Nagwek1"/>
        <w:spacing w:before="0" w:after="120" w:line="276" w:lineRule="auto"/>
        <w:jc w:val="center"/>
        <w:rPr>
          <w:rFonts w:ascii="Times New Roman" w:hAnsi="Times New Roman" w:cs="Times New Roman"/>
          <w:sz w:val="24"/>
          <w:szCs w:val="24"/>
        </w:rPr>
      </w:pPr>
      <w:r w:rsidRPr="0099765F">
        <w:rPr>
          <w:rFonts w:ascii="Times New Roman" w:hAnsi="Times New Roman" w:cs="Times New Roman"/>
          <w:sz w:val="24"/>
          <w:szCs w:val="24"/>
        </w:rPr>
        <w:t>§ 15.</w:t>
      </w:r>
    </w:p>
    <w:p w14:paraId="2F014FF4" w14:textId="77777777" w:rsidR="00755D29" w:rsidRPr="0099765F" w:rsidRDefault="00755D29" w:rsidP="00FF0790">
      <w:pPr>
        <w:numPr>
          <w:ilvl w:val="0"/>
          <w:numId w:val="14"/>
        </w:numPr>
        <w:tabs>
          <w:tab w:val="left" w:pos="567"/>
        </w:tabs>
        <w:suppressAutoHyphens/>
        <w:spacing w:after="120" w:line="276" w:lineRule="auto"/>
        <w:ind w:left="567" w:hanging="567"/>
        <w:jc w:val="both"/>
      </w:pPr>
      <w:r w:rsidRPr="0099765F">
        <w:t>Zmiany treści Umowy wymagają, z zastrzeżeniem ust. 3 niniejszego paragrafu, formy pisemnej pod rygorem nieważności i muszą być zgodne z art. 144 ustawy Prawo zamówień publicznych.</w:t>
      </w:r>
    </w:p>
    <w:p w14:paraId="606501E8" w14:textId="77777777" w:rsidR="00755D29" w:rsidRPr="0099765F" w:rsidRDefault="00755D29" w:rsidP="00FF0790">
      <w:pPr>
        <w:pStyle w:val="Akapitzlist"/>
        <w:numPr>
          <w:ilvl w:val="0"/>
          <w:numId w:val="14"/>
        </w:numPr>
        <w:tabs>
          <w:tab w:val="left" w:pos="567"/>
        </w:tabs>
        <w:spacing w:after="120"/>
        <w:ind w:left="567" w:hanging="567"/>
        <w:contextualSpacing w:val="0"/>
        <w:jc w:val="both"/>
        <w:rPr>
          <w:rFonts w:ascii="Times New Roman" w:hAnsi="Times New Roman" w:cs="Times New Roman"/>
          <w:sz w:val="24"/>
          <w:szCs w:val="24"/>
        </w:rPr>
      </w:pPr>
      <w:r w:rsidRPr="0099765F">
        <w:rPr>
          <w:rFonts w:ascii="Times New Roman" w:hAnsi="Times New Roman" w:cs="Times New Roman"/>
          <w:sz w:val="24"/>
          <w:szCs w:val="24"/>
        </w:rPr>
        <w:t>Zmiany postanowień zawartej Umowy mogą być dokonywane:</w:t>
      </w:r>
    </w:p>
    <w:p w14:paraId="1E06F8F3"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 xml:space="preserve">w części dotyczącej sposobu dokonywania rozliczeń finansowych: </w:t>
      </w:r>
    </w:p>
    <w:p w14:paraId="0C8949B0" w14:textId="77777777" w:rsidR="00755D29" w:rsidRPr="0099765F" w:rsidRDefault="00755D29" w:rsidP="00FF0790">
      <w:pPr>
        <w:pStyle w:val="Akapitzlist"/>
        <w:numPr>
          <w:ilvl w:val="1"/>
          <w:numId w:val="15"/>
        </w:numPr>
        <w:autoSpaceDE w:val="0"/>
        <w:autoSpaceDN w:val="0"/>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przypadku zmiany stawki podatku VAT na wykonywane usługi, o wartość różnicy pomiędzy dotychczasową a wprowadzoną wysokością stawki tego podatku;</w:t>
      </w:r>
    </w:p>
    <w:p w14:paraId="6F684553" w14:textId="24463653" w:rsidR="00755D29" w:rsidRPr="0099765F" w:rsidRDefault="00B32C60" w:rsidP="00FF0790">
      <w:pPr>
        <w:pStyle w:val="Akapitzlist"/>
        <w:numPr>
          <w:ilvl w:val="0"/>
          <w:numId w:val="15"/>
        </w:numPr>
        <w:tabs>
          <w:tab w:val="left" w:pos="567"/>
        </w:tabs>
        <w:spacing w:after="120"/>
        <w:ind w:left="993" w:hanging="426"/>
        <w:contextualSpacing w:val="0"/>
        <w:jc w:val="both"/>
        <w:rPr>
          <w:rFonts w:ascii="Times New Roman" w:hAnsi="Times New Roman" w:cs="Times New Roman"/>
          <w:sz w:val="24"/>
          <w:szCs w:val="24"/>
        </w:rPr>
      </w:pPr>
      <w:r w:rsidRPr="0099765F">
        <w:rPr>
          <w:rFonts w:ascii="Times New Roman" w:hAnsi="Times New Roman" w:cs="Times New Roman"/>
          <w:sz w:val="24"/>
          <w:szCs w:val="24"/>
        </w:rPr>
        <w:t xml:space="preserve">w </w:t>
      </w:r>
      <w:r w:rsidR="00755D29" w:rsidRPr="0099765F">
        <w:rPr>
          <w:rFonts w:ascii="Times New Roman" w:hAnsi="Times New Roman" w:cs="Times New Roman"/>
          <w:sz w:val="24"/>
          <w:szCs w:val="24"/>
        </w:rPr>
        <w:t>części dotyczącej przedmiotu Umowy oraz sposobu wykonywania Umowy:</w:t>
      </w:r>
    </w:p>
    <w:p w14:paraId="0E38664F" w14:textId="77777777" w:rsidR="00755D29" w:rsidRPr="0099765F" w:rsidRDefault="00755D29" w:rsidP="00FF0790">
      <w:pPr>
        <w:pStyle w:val="Akapitzlist"/>
        <w:numPr>
          <w:ilvl w:val="1"/>
          <w:numId w:val="15"/>
        </w:numPr>
        <w:spacing w:after="120"/>
        <w:ind w:left="1417"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częstotliwości odbioru odpadów komunalnych, w przypadku gdy:</w:t>
      </w:r>
    </w:p>
    <w:p w14:paraId="24B9A092" w14:textId="33A3D13B" w:rsidR="00755D29" w:rsidRPr="0099765F" w:rsidRDefault="00755D29" w:rsidP="00755D29">
      <w:pPr>
        <w:pStyle w:val="Akapitzlist"/>
        <w:tabs>
          <w:tab w:val="left" w:pos="1843"/>
        </w:tabs>
        <w:spacing w:after="120"/>
        <w:ind w:left="1418"/>
        <w:contextualSpacing w:val="0"/>
        <w:jc w:val="both"/>
        <w:rPr>
          <w:rFonts w:ascii="Times New Roman" w:hAnsi="Times New Roman" w:cs="Times New Roman"/>
          <w:sz w:val="24"/>
          <w:szCs w:val="24"/>
        </w:rPr>
      </w:pPr>
      <w:r w:rsidRPr="0099765F">
        <w:rPr>
          <w:rFonts w:ascii="Times New Roman" w:hAnsi="Times New Roman" w:cs="Times New Roman"/>
          <w:sz w:val="24"/>
          <w:szCs w:val="24"/>
        </w:rPr>
        <w:t>-</w:t>
      </w:r>
      <w:r w:rsidRPr="0099765F">
        <w:rPr>
          <w:rFonts w:ascii="Times New Roman" w:hAnsi="Times New Roman" w:cs="Times New Roman"/>
          <w:sz w:val="24"/>
          <w:szCs w:val="24"/>
        </w:rPr>
        <w:tab/>
        <w:t xml:space="preserve">wskazana w </w:t>
      </w:r>
      <w:r w:rsidR="00A40FB0" w:rsidRPr="0099765F">
        <w:rPr>
          <w:rFonts w:ascii="Times New Roman" w:hAnsi="Times New Roman" w:cs="Times New Roman"/>
          <w:sz w:val="24"/>
          <w:szCs w:val="24"/>
        </w:rPr>
        <w:t xml:space="preserve">szczegółowym opisie zamówienia </w:t>
      </w:r>
      <w:r w:rsidRPr="0099765F">
        <w:rPr>
          <w:rFonts w:ascii="Times New Roman" w:hAnsi="Times New Roman" w:cs="Times New Roman"/>
          <w:sz w:val="24"/>
          <w:szCs w:val="24"/>
        </w:rPr>
        <w:t>częstotliwość odbioru poszczególnych rodzajów odpadów komunalnych jest nieadekwatna (zbyt niska lub zbyt wysoka) do bieżących potrzeb, dopuszczalna jest zmiana częstotliwości odbioru w zakresie zapewniającym ich prawidłowy odbiór;</w:t>
      </w:r>
    </w:p>
    <w:p w14:paraId="0051B98A" w14:textId="77777777" w:rsidR="00755D29" w:rsidRPr="0099765F" w:rsidRDefault="00755D29" w:rsidP="00755D29">
      <w:pPr>
        <w:pStyle w:val="Akapitzlist"/>
        <w:tabs>
          <w:tab w:val="left" w:pos="1843"/>
        </w:tabs>
        <w:spacing w:after="120"/>
        <w:ind w:left="1418"/>
        <w:contextualSpacing w:val="0"/>
        <w:jc w:val="both"/>
        <w:rPr>
          <w:rFonts w:ascii="Times New Roman" w:hAnsi="Times New Roman" w:cs="Times New Roman"/>
          <w:sz w:val="24"/>
          <w:szCs w:val="24"/>
        </w:rPr>
      </w:pPr>
      <w:r w:rsidRPr="0099765F">
        <w:rPr>
          <w:rFonts w:ascii="Times New Roman" w:hAnsi="Times New Roman" w:cs="Times New Roman"/>
          <w:sz w:val="24"/>
          <w:szCs w:val="24"/>
        </w:rPr>
        <w:t>-</w:t>
      </w:r>
      <w:r w:rsidRPr="0099765F">
        <w:rPr>
          <w:rFonts w:ascii="Times New Roman" w:hAnsi="Times New Roman" w:cs="Times New Roman"/>
          <w:sz w:val="24"/>
          <w:szCs w:val="24"/>
        </w:rPr>
        <w:tab/>
        <w:t>zmianie ulegną dni wolne od pracy, w tym dni świąteczne</w:t>
      </w:r>
      <w:r w:rsidR="00570A32" w:rsidRPr="0099765F">
        <w:rPr>
          <w:rFonts w:ascii="Times New Roman" w:hAnsi="Times New Roman" w:cs="Times New Roman"/>
          <w:sz w:val="24"/>
          <w:szCs w:val="24"/>
        </w:rPr>
        <w:t xml:space="preserve"> w rozumieniu przepisów ustawy </w:t>
      </w:r>
      <w:r w:rsidRPr="0099765F">
        <w:rPr>
          <w:rFonts w:ascii="Times New Roman" w:hAnsi="Times New Roman" w:cs="Times New Roman"/>
          <w:sz w:val="24"/>
          <w:szCs w:val="24"/>
        </w:rPr>
        <w:t>z dnia 18 stycznia 1951 r. o dniach wolnych od pracy (Dz. U. z 2015, poz. 90), dopuszczalne jest dostosowanie częstotliwości odbioru odpadów komunalnych do zmienionych przepisów ww. ustawy;</w:t>
      </w:r>
    </w:p>
    <w:p w14:paraId="5A4794F5" w14:textId="77777777" w:rsidR="00755D29" w:rsidRPr="0099765F" w:rsidRDefault="00755D29" w:rsidP="00FF0790">
      <w:pPr>
        <w:pStyle w:val="Akapitzlist"/>
        <w:numPr>
          <w:ilvl w:val="1"/>
          <w:numId w:val="15"/>
        </w:numPr>
        <w:tabs>
          <w:tab w:val="left" w:pos="1418"/>
        </w:tabs>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sposobu oraz zasad przetwarzania i zagospodarowywania zebranych odpadów komunalnych, dopuszczalna jest zmiana Umowy w przypadku zmiany przepisów regulujących sposób i zasady przetwarzania i zagospodarowywania zebranych odpadów, polegająca na dostosowaniu sposobu i zasad do zmienionych przepisów prawa,</w:t>
      </w:r>
    </w:p>
    <w:p w14:paraId="072A7332" w14:textId="77777777" w:rsidR="00755D29" w:rsidRPr="0099765F" w:rsidRDefault="00755D29" w:rsidP="00FF0790">
      <w:pPr>
        <w:pStyle w:val="Akapitzlist"/>
        <w:numPr>
          <w:ilvl w:val="1"/>
          <w:numId w:val="15"/>
        </w:numPr>
        <w:tabs>
          <w:tab w:val="left" w:pos="1418"/>
        </w:tabs>
        <w:spacing w:after="120"/>
        <w:ind w:left="1418"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zakresie raportowania, kontroli i zarządzania wymaganą jakością świadczonych usług dopuszcza się zmianę sposobu i terminów przekazywania raportów oraz zakresu informacji znajdujących się w przekazywanych Zamawiającemu raportach, jeżeli w ich konsekwencji nie zostają obniżone zasady świadczenia określone przez Zamawiającego w OPZ;</w:t>
      </w:r>
    </w:p>
    <w:p w14:paraId="0291EE27"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W przypadku zmiany przepisów prawa w zakresie mającym wpływ na realizację Umowy.</w:t>
      </w:r>
    </w:p>
    <w:p w14:paraId="336A0F5B"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Zmiany podmiotowe</w:t>
      </w:r>
    </w:p>
    <w:p w14:paraId="06DBF0F4"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kumulatywne przystąpienie do długu przez podmiot, który wykaże że nie zachodzą wobec niego przesłanki wykluczenia, które zamawiający wskazał wobec Wykonawcy.</w:t>
      </w:r>
    </w:p>
    <w:p w14:paraId="3EB7716B"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zastąpienie dotychczasowego wykonawcy innym podmiotem, który przejmując wszelkie obowiązki dotychczasowego wykonawcy wykona Umowę na warunkach nie gorszych oraz wykaże że nie zachodzą wobec niego przesłanki wykluczenia z postępowania i spełnia tak jak dotychczasowy wykonawca warunki udziału w postępowaniu.</w:t>
      </w:r>
    </w:p>
    <w:p w14:paraId="1E86F93A" w14:textId="77777777" w:rsidR="00755D29" w:rsidRPr="0099765F" w:rsidRDefault="00755D29" w:rsidP="00FF0790">
      <w:pPr>
        <w:pStyle w:val="Akapitzlist"/>
        <w:numPr>
          <w:ilvl w:val="2"/>
          <w:numId w:val="15"/>
        </w:numPr>
        <w:spacing w:before="120" w:after="0"/>
        <w:ind w:left="1418" w:hanging="425"/>
        <w:jc w:val="both"/>
        <w:rPr>
          <w:rFonts w:ascii="Times New Roman" w:hAnsi="Times New Roman" w:cs="Times New Roman"/>
          <w:sz w:val="24"/>
          <w:szCs w:val="24"/>
        </w:rPr>
      </w:pPr>
      <w:r w:rsidRPr="0099765F">
        <w:rPr>
          <w:rFonts w:ascii="Times New Roman" w:hAnsi="Times New Roman" w:cs="Times New Roman"/>
          <w:sz w:val="24"/>
          <w:szCs w:val="24"/>
        </w:rPr>
        <w:t xml:space="preserve">zastąpienie dotychczasowego wykonawcy innym podmiotem, który przejmie szczegółowo wskazane obowiązki dotychczasowego wykonawcy wykona Umowę na warunkach nie gorszych oraz wykaże że nie zachodzą wobec niego przesłanki wykluczenia z postępowania, jeśli dotychczasowy wykonawca zgodzi się na potrącenie </w:t>
      </w:r>
      <w:r w:rsidRPr="0099765F">
        <w:rPr>
          <w:rFonts w:ascii="Times New Roman" w:hAnsi="Times New Roman" w:cs="Times New Roman"/>
          <w:sz w:val="24"/>
          <w:szCs w:val="24"/>
        </w:rPr>
        <w:lastRenderedPageBreak/>
        <w:t>ze swojego wynagrodzenia kar umownych, a także na ponoszenie odpowiedzialności odszkodowawczej wobec zamawiającego i innych podmiotów, które poniosły szkodę wskutek nie wykonania lub nieprawidłowego wykonania obowiązków przez podmiot, który przejął obowiązki wykonawcy.</w:t>
      </w:r>
    </w:p>
    <w:p w14:paraId="3B13FA5E" w14:textId="77777777" w:rsidR="00755D29" w:rsidRPr="0099765F" w:rsidRDefault="00755D29" w:rsidP="00FF0790">
      <w:pPr>
        <w:pStyle w:val="Akapitzlist"/>
        <w:numPr>
          <w:ilvl w:val="0"/>
          <w:numId w:val="15"/>
        </w:numPr>
        <w:tabs>
          <w:tab w:val="left" w:pos="567"/>
        </w:tabs>
        <w:spacing w:after="120"/>
        <w:ind w:left="992" w:hanging="425"/>
        <w:contextualSpacing w:val="0"/>
        <w:jc w:val="both"/>
        <w:rPr>
          <w:rFonts w:ascii="Times New Roman" w:hAnsi="Times New Roman" w:cs="Times New Roman"/>
          <w:sz w:val="24"/>
          <w:szCs w:val="24"/>
        </w:rPr>
      </w:pPr>
      <w:r w:rsidRPr="0099765F">
        <w:rPr>
          <w:rFonts w:ascii="Times New Roman" w:hAnsi="Times New Roman" w:cs="Times New Roman"/>
          <w:sz w:val="24"/>
          <w:szCs w:val="24"/>
        </w:rPr>
        <w:t>inne przyczyny niezależne od Zamawiającego oraz wykonawcy skutkujące niemożliwością prowadzenia działań w celu wykonywania umowy.</w:t>
      </w:r>
    </w:p>
    <w:p w14:paraId="0878A8E4" w14:textId="77777777" w:rsidR="00755D29" w:rsidRPr="0099765F" w:rsidRDefault="00755D29" w:rsidP="00FF0790">
      <w:pPr>
        <w:numPr>
          <w:ilvl w:val="0"/>
          <w:numId w:val="14"/>
        </w:numPr>
        <w:tabs>
          <w:tab w:val="left" w:pos="567"/>
        </w:tabs>
        <w:spacing w:after="120" w:line="276" w:lineRule="auto"/>
        <w:ind w:left="567" w:hanging="567"/>
        <w:jc w:val="both"/>
      </w:pPr>
      <w:r w:rsidRPr="0099765F">
        <w:t>Zmiany, o których mowa w ust. 2, nie mogą skutkować wykroczeniem poza określenie przedmiotu zamówienia zawartego w SIWZ, jak również nie mogą spowodować zwiększenia Wynagrodzenia Wykonawcy wynikającego z Oferty, za wyjątkiem przypadku określonego w ust. 2 pkt. 1.</w:t>
      </w:r>
    </w:p>
    <w:p w14:paraId="17F3E3E9" w14:textId="77777777" w:rsidR="00755D29" w:rsidRPr="0099765F" w:rsidRDefault="00755D29" w:rsidP="00FF0790">
      <w:pPr>
        <w:numPr>
          <w:ilvl w:val="0"/>
          <w:numId w:val="14"/>
        </w:numPr>
        <w:tabs>
          <w:tab w:val="left" w:pos="567"/>
        </w:tabs>
        <w:spacing w:after="120" w:line="276" w:lineRule="auto"/>
        <w:ind w:left="567" w:hanging="567"/>
        <w:jc w:val="both"/>
        <w:rPr>
          <w:rStyle w:val="FontStyle34"/>
          <w:sz w:val="24"/>
        </w:rPr>
      </w:pPr>
      <w:r w:rsidRPr="0099765F">
        <w:rPr>
          <w:rStyle w:val="FontStyle34"/>
          <w:sz w:val="24"/>
        </w:rPr>
        <w:t>Wszelkie zmiany do niniejszej umowy wymagają pod rygorem nieważności formy pisemnej.</w:t>
      </w:r>
    </w:p>
    <w:p w14:paraId="027B1426" w14:textId="77777777" w:rsidR="00755D29" w:rsidRPr="0099765F" w:rsidRDefault="00755D29" w:rsidP="00FF0790">
      <w:pPr>
        <w:pStyle w:val="Akapitzlist"/>
        <w:numPr>
          <w:ilvl w:val="0"/>
          <w:numId w:val="14"/>
        </w:numPr>
        <w:tabs>
          <w:tab w:val="left" w:pos="567"/>
        </w:tabs>
        <w:spacing w:after="120"/>
        <w:ind w:left="567" w:hanging="567"/>
        <w:contextualSpacing w:val="0"/>
        <w:jc w:val="both"/>
        <w:rPr>
          <w:rStyle w:val="FontStyle34"/>
          <w:rFonts w:cs="Times New Roman"/>
          <w:sz w:val="24"/>
          <w:szCs w:val="24"/>
        </w:rPr>
      </w:pPr>
      <w:r w:rsidRPr="0099765F">
        <w:rPr>
          <w:rStyle w:val="FontStyle34"/>
          <w:rFonts w:cs="Times New Roman"/>
          <w:sz w:val="24"/>
          <w:szCs w:val="24"/>
        </w:rPr>
        <w:t>W trakcie trwania niniejszej umowy Wykonawca zobowiązuje się do pisemnego powiadamiania Zamawiającego o: zmianie siedziby lub nazwy firmy, zmianie osób reprezentujących, ogłoszeniu upadłości, ogłoszeniu likwidacji, zawieszenia działalności, wszczęcia postępowania układowego, w którym uczestniczy Wykonawca.</w:t>
      </w:r>
    </w:p>
    <w:p w14:paraId="46C0B99D" w14:textId="77777777" w:rsidR="00755D29" w:rsidRPr="0099765F" w:rsidRDefault="00755D29" w:rsidP="00FF0790">
      <w:pPr>
        <w:pStyle w:val="Akapitzlist"/>
        <w:numPr>
          <w:ilvl w:val="0"/>
          <w:numId w:val="14"/>
        </w:numPr>
        <w:tabs>
          <w:tab w:val="left" w:pos="567"/>
        </w:tabs>
        <w:spacing w:before="120" w:after="120"/>
        <w:ind w:left="567" w:hanging="567"/>
        <w:contextualSpacing w:val="0"/>
        <w:jc w:val="both"/>
        <w:rPr>
          <w:rFonts w:ascii="Times New Roman" w:hAnsi="Times New Roman" w:cs="Times New Roman"/>
          <w:sz w:val="24"/>
          <w:szCs w:val="24"/>
        </w:rPr>
      </w:pPr>
      <w:r w:rsidRPr="0099765F">
        <w:rPr>
          <w:rFonts w:ascii="Times New Roman" w:hAnsi="Times New Roman" w:cs="Times New Roman"/>
          <w:sz w:val="24"/>
          <w:szCs w:val="24"/>
        </w:rPr>
        <w:t>Wszystkie wymienione powyżej okoliczności stanowią katalog zmian, które mogą zostać wprowadzone do umowy, nie stanowią jednocześnie zobowiązania do ich wprowadzenia.</w:t>
      </w:r>
    </w:p>
    <w:p w14:paraId="6A9DA4A3" w14:textId="77777777" w:rsidR="00755D29" w:rsidRPr="0099765F" w:rsidRDefault="00755D29" w:rsidP="00FF0790">
      <w:pPr>
        <w:pStyle w:val="Akapitzlist"/>
        <w:numPr>
          <w:ilvl w:val="0"/>
          <w:numId w:val="14"/>
        </w:numPr>
        <w:tabs>
          <w:tab w:val="left" w:pos="567"/>
        </w:tabs>
        <w:spacing w:after="120"/>
        <w:ind w:left="567" w:hanging="567"/>
        <w:jc w:val="both"/>
        <w:rPr>
          <w:rFonts w:ascii="Times New Roman" w:hAnsi="Times New Roman" w:cs="Times New Roman"/>
          <w:sz w:val="24"/>
          <w:szCs w:val="24"/>
        </w:rPr>
      </w:pPr>
      <w:r w:rsidRPr="0099765F">
        <w:rPr>
          <w:rFonts w:ascii="Times New Roman" w:hAnsi="Times New Roman" w:cs="Times New Roman"/>
          <w:sz w:val="24"/>
          <w:szCs w:val="24"/>
        </w:rPr>
        <w:t>Nie stanowi zmiany umowy w rozumieniu art. 144 ustawy Prawo zamówień publicznych w szczególności:</w:t>
      </w:r>
    </w:p>
    <w:p w14:paraId="3CC1E193"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 xml:space="preserve">zmiana danych związanych z obsługą administracyjno-organizacyjną Umowy, </w:t>
      </w:r>
    </w:p>
    <w:p w14:paraId="74F78E81"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zmiany danych teleadresowych, zmiany osób wskazanych do kontaktów miedzy Stronami;</w:t>
      </w:r>
    </w:p>
    <w:p w14:paraId="5822DD5A" w14:textId="77777777" w:rsidR="00755D29" w:rsidRPr="0099765F" w:rsidRDefault="00755D29" w:rsidP="00FF0790">
      <w:pPr>
        <w:numPr>
          <w:ilvl w:val="0"/>
          <w:numId w:val="18"/>
        </w:numPr>
        <w:tabs>
          <w:tab w:val="clear" w:pos="1440"/>
        </w:tabs>
        <w:spacing w:before="120" w:line="276" w:lineRule="auto"/>
        <w:ind w:left="1134" w:right="-108" w:hanging="425"/>
        <w:jc w:val="both"/>
      </w:pPr>
      <w:r w:rsidRPr="0099765F">
        <w:t>zmiany pozostałych postanowień Umowy nie stanowiące treści oferty Wykonawcy.</w:t>
      </w:r>
    </w:p>
    <w:p w14:paraId="4C92B484" w14:textId="77777777" w:rsidR="00755D29" w:rsidRPr="0099765F" w:rsidRDefault="00755D29" w:rsidP="00755D29">
      <w:pPr>
        <w:spacing w:after="120"/>
        <w:jc w:val="center"/>
        <w:rPr>
          <w:b/>
        </w:rPr>
      </w:pPr>
    </w:p>
    <w:p w14:paraId="349EC3BA" w14:textId="77777777" w:rsidR="00B32C60" w:rsidRPr="0099765F" w:rsidRDefault="00B32C60" w:rsidP="00755D29">
      <w:pPr>
        <w:spacing w:after="120"/>
        <w:jc w:val="center"/>
        <w:rPr>
          <w:b/>
        </w:rPr>
      </w:pPr>
    </w:p>
    <w:p w14:paraId="3323F83B" w14:textId="77777777" w:rsidR="00755D29" w:rsidRPr="0099765F" w:rsidRDefault="00755D29" w:rsidP="00755D29">
      <w:pPr>
        <w:spacing w:after="120"/>
        <w:jc w:val="center"/>
      </w:pPr>
      <w:r w:rsidRPr="0099765F">
        <w:rPr>
          <w:b/>
        </w:rPr>
        <w:t>ROZWIĄZANIE UMOWY</w:t>
      </w:r>
    </w:p>
    <w:p w14:paraId="05F6C5D4" w14:textId="77777777" w:rsidR="00755D29" w:rsidRPr="0099765F" w:rsidRDefault="00755D29" w:rsidP="00755D29">
      <w:pPr>
        <w:spacing w:after="120"/>
        <w:jc w:val="center"/>
        <w:rPr>
          <w:b/>
        </w:rPr>
      </w:pPr>
      <w:r w:rsidRPr="0099765F">
        <w:rPr>
          <w:b/>
        </w:rPr>
        <w:t>§ 16.</w:t>
      </w:r>
    </w:p>
    <w:p w14:paraId="67101A0C" w14:textId="77777777" w:rsidR="00755D29" w:rsidRPr="0099765F" w:rsidRDefault="00755D29" w:rsidP="00FF0790">
      <w:pPr>
        <w:numPr>
          <w:ilvl w:val="0"/>
          <w:numId w:val="16"/>
        </w:numPr>
        <w:tabs>
          <w:tab w:val="clear" w:pos="720"/>
          <w:tab w:val="num" w:pos="360"/>
        </w:tabs>
        <w:autoSpaceDE w:val="0"/>
        <w:autoSpaceDN w:val="0"/>
        <w:adjustRightInd w:val="0"/>
        <w:spacing w:after="120" w:line="276" w:lineRule="auto"/>
        <w:ind w:hanging="720"/>
        <w:jc w:val="both"/>
      </w:pPr>
      <w:r w:rsidRPr="0099765F">
        <w:t>Zamawiający może rozwiązać Umowę ze skutkiem natychmiastowym:</w:t>
      </w:r>
    </w:p>
    <w:p w14:paraId="6FC43BDD" w14:textId="77777777" w:rsidR="00755D29" w:rsidRPr="0099765F" w:rsidRDefault="00755D29" w:rsidP="00FF0790">
      <w:pPr>
        <w:numPr>
          <w:ilvl w:val="0"/>
          <w:numId w:val="17"/>
        </w:numPr>
        <w:autoSpaceDE w:val="0"/>
        <w:autoSpaceDN w:val="0"/>
        <w:adjustRightInd w:val="0"/>
        <w:spacing w:after="120" w:line="276" w:lineRule="auto"/>
        <w:jc w:val="both"/>
      </w:pPr>
      <w:r w:rsidRPr="0099765F">
        <w:t>w razie stwierdzenia co najmniej 5 przypadków nieuzasadnionego otwarcia odwłoka pojazdu lub rozładunku pojazdu poza miejscem instalacji lub bazy magazynowej, wskazanych w Wykazie instalacji stanowiących załączniki do Oferty;</w:t>
      </w:r>
    </w:p>
    <w:p w14:paraId="563970A4" w14:textId="77777777" w:rsidR="00755D29" w:rsidRPr="0099765F" w:rsidRDefault="00755D29" w:rsidP="00FF0790">
      <w:pPr>
        <w:numPr>
          <w:ilvl w:val="0"/>
          <w:numId w:val="17"/>
        </w:numPr>
        <w:autoSpaceDE w:val="0"/>
        <w:autoSpaceDN w:val="0"/>
        <w:adjustRightInd w:val="0"/>
        <w:spacing w:after="120" w:line="276" w:lineRule="auto"/>
        <w:ind w:left="714" w:hanging="357"/>
        <w:jc w:val="both"/>
      </w:pPr>
      <w:r w:rsidRPr="0099765F">
        <w:t>w razie stwierdzenia co najmniej 3 przypadków nieosiągnięcia któregokolwiek ze wskaźników, o których mowa w § 6 Umowy;</w:t>
      </w:r>
    </w:p>
    <w:p w14:paraId="74A31805" w14:textId="77777777" w:rsidR="00755D29" w:rsidRPr="0099765F" w:rsidRDefault="00755D29" w:rsidP="00FF0790">
      <w:pPr>
        <w:numPr>
          <w:ilvl w:val="0"/>
          <w:numId w:val="17"/>
        </w:numPr>
        <w:autoSpaceDE w:val="0"/>
        <w:autoSpaceDN w:val="0"/>
        <w:adjustRightInd w:val="0"/>
        <w:spacing w:after="120" w:line="276" w:lineRule="auto"/>
        <w:jc w:val="both"/>
      </w:pPr>
      <w:r w:rsidRPr="0099765F">
        <w:t>w przypadku, gdy Wykonawca wbrew treści Umowy lub przepisów prawa odmówił Zamawiającemu przekazania stosownych informacji lub dokumentów bądź nie dopuścił do przeprowadzania inspekcji technicznych lub podał informacje nieprawdziwe albo przekazał dokumenty stwierdzające nieprawdę lub podrobione;</w:t>
      </w:r>
    </w:p>
    <w:p w14:paraId="2FDD6CDB" w14:textId="77777777" w:rsidR="00755D29" w:rsidRPr="0099765F" w:rsidRDefault="00755D29" w:rsidP="00FF0790">
      <w:pPr>
        <w:numPr>
          <w:ilvl w:val="0"/>
          <w:numId w:val="17"/>
        </w:numPr>
        <w:autoSpaceDE w:val="0"/>
        <w:autoSpaceDN w:val="0"/>
        <w:adjustRightInd w:val="0"/>
        <w:spacing w:after="120" w:line="276" w:lineRule="auto"/>
        <w:jc w:val="both"/>
      </w:pPr>
      <w:r w:rsidRPr="0099765F">
        <w:t>w przypadku, gdy Wykonawca zaprzestał wykonywania Umowy w całości lub w części przez okres dłuższy niż 7 dni;</w:t>
      </w:r>
    </w:p>
    <w:p w14:paraId="5CA5DCE8" w14:textId="77777777" w:rsidR="00755D29" w:rsidRPr="0099765F" w:rsidRDefault="00755D29" w:rsidP="00FF0790">
      <w:pPr>
        <w:numPr>
          <w:ilvl w:val="0"/>
          <w:numId w:val="17"/>
        </w:numPr>
        <w:autoSpaceDE w:val="0"/>
        <w:autoSpaceDN w:val="0"/>
        <w:adjustRightInd w:val="0"/>
        <w:spacing w:after="120" w:line="276" w:lineRule="auto"/>
        <w:jc w:val="both"/>
      </w:pPr>
      <w:r w:rsidRPr="0099765F">
        <w:t xml:space="preserve">w przypadku gdy łączna wysokość kar umownych naliczonych Wykonawcy przekroczy 10% łącznego wynagrodzenia Wykonawcy wskazanego w formularzu oferty; </w:t>
      </w:r>
    </w:p>
    <w:p w14:paraId="621897D5" w14:textId="77777777" w:rsidR="00755D29" w:rsidRPr="0099765F" w:rsidRDefault="00755D29" w:rsidP="00FF0790">
      <w:pPr>
        <w:numPr>
          <w:ilvl w:val="0"/>
          <w:numId w:val="17"/>
        </w:numPr>
        <w:autoSpaceDE w:val="0"/>
        <w:autoSpaceDN w:val="0"/>
        <w:adjustRightInd w:val="0"/>
        <w:spacing w:after="120" w:line="276" w:lineRule="auto"/>
        <w:jc w:val="both"/>
      </w:pPr>
      <w:r w:rsidRPr="0099765F">
        <w:lastRenderedPageBreak/>
        <w:t>zaistnienia choćby jednej z następujących okoliczności:</w:t>
      </w:r>
    </w:p>
    <w:p w14:paraId="6485A144"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 xml:space="preserve">utraty przez Wykonawcę </w:t>
      </w:r>
      <w:r w:rsidRPr="0099765F">
        <w:rPr>
          <w:bCs/>
        </w:rPr>
        <w:t xml:space="preserve">uprawnień niezbędnych do wykonywania </w:t>
      </w:r>
      <w:r w:rsidRPr="0099765F">
        <w:t xml:space="preserve">Umowy </w:t>
      </w:r>
      <w:r w:rsidRPr="0099765F">
        <w:rPr>
          <w:bCs/>
        </w:rPr>
        <w:t>zgodnie z przepisami prawa,</w:t>
      </w:r>
    </w:p>
    <w:p w14:paraId="75889434"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rPr>
          <w:bCs/>
        </w:rPr>
        <w:t xml:space="preserve">rozwiązania lub wygaśnięcia umowy ubezpieczenia, o której mowa w </w:t>
      </w:r>
      <w:r w:rsidRPr="0099765F">
        <w:t>§ 14 Umowy, gdy Wykonawca nie zawarł nowej umowy ubezpieczenia lub nie przedstawił Zamawiającemu kopii dokumentu ubezpieczenia zgodnie z § 14  Umowy,</w:t>
      </w:r>
    </w:p>
    <w:p w14:paraId="13AA7B51"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zawieszenia działalności gospodarczej przez Wykonawcę,</w:t>
      </w:r>
    </w:p>
    <w:p w14:paraId="0E497F9C" w14:textId="77777777" w:rsidR="00755D29" w:rsidRPr="0099765F" w:rsidRDefault="00755D29" w:rsidP="00FF0790">
      <w:pPr>
        <w:widowControl w:val="0"/>
        <w:numPr>
          <w:ilvl w:val="1"/>
          <w:numId w:val="17"/>
        </w:numPr>
        <w:autoSpaceDE w:val="0"/>
        <w:autoSpaceDN w:val="0"/>
        <w:adjustRightInd w:val="0"/>
        <w:spacing w:after="120" w:line="276" w:lineRule="auto"/>
        <w:ind w:left="1260" w:hanging="540"/>
        <w:jc w:val="both"/>
      </w:pPr>
      <w:r w:rsidRPr="0099765F">
        <w:t>wszczęcia postępowania egzekucyjnego wobec Wykonawcy albo dokonania zajęcia lub obciążenia majątku Wykonawcy, gdy takie postępowanie, zajęcie lub obciążenie uniemożliwia wykonywanie Umowy zgodnie z jej postanowieniami.</w:t>
      </w:r>
    </w:p>
    <w:p w14:paraId="34B14B74"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Rozwiązanie Umowy ze skutkiem natychmiastowym może zostać dokonane w każdym czasie w okresie obowiązywania Umowy, jednak nie później niż trzy miesiące od daty powzięcia informacji przez Zamawiającego o zaistnieniu przesłanki uzasadniającej rozwiązanie Umowy.</w:t>
      </w:r>
    </w:p>
    <w:p w14:paraId="10A87B6F"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W razie rozwiązania Umowy przez Zamawiającego z przyczyn wskazanych w ust. 1 pkt 1-7, Wykonawca jest zobowiązany do realizacji zobowiązań wynikających z Umowy przez okres wskazany przez Zamawiającego, nie dłuższy niż 30 dni. W tej sytuacji Wynagrodzenie Wykonawcy będzie obejmować jedynie wykonaną do chwili rozwiązania Umowy część przedmiotu Umowy oraz realizację zobowiązań, o której mowa w zdaniu pierwszym niniejszego ust. 3.</w:t>
      </w:r>
    </w:p>
    <w:p w14:paraId="2A940015" w14:textId="77777777" w:rsidR="00755D29" w:rsidRPr="0099765F" w:rsidRDefault="00755D29" w:rsidP="00FF0790">
      <w:pPr>
        <w:numPr>
          <w:ilvl w:val="0"/>
          <w:numId w:val="16"/>
        </w:numPr>
        <w:tabs>
          <w:tab w:val="clear" w:pos="720"/>
          <w:tab w:val="num" w:pos="426"/>
        </w:tabs>
        <w:autoSpaceDE w:val="0"/>
        <w:autoSpaceDN w:val="0"/>
        <w:adjustRightInd w:val="0"/>
        <w:spacing w:after="120" w:line="276" w:lineRule="auto"/>
        <w:ind w:left="426" w:hanging="426"/>
        <w:jc w:val="both"/>
      </w:pPr>
      <w:r w:rsidRPr="0099765F">
        <w:t xml:space="preserve">Odstąpienie od Umowy, jej wygaśnięcie, wypowiedzenie lub rozwiązanie nie wyłącza prawa Zamawiającego do żądania kar umownych ustalonych zgodnie z jej postanowieniami, jeżeli okoliczności uzasadniające naliczenie kar umownych wystąpiły w trakcie realizacji umowy przed jej wygaśnięciem, wypowiedzeniem lub rozwiązaniem. </w:t>
      </w:r>
    </w:p>
    <w:p w14:paraId="0AD3E64C" w14:textId="77777777" w:rsidR="005C1C25" w:rsidRPr="0099765F" w:rsidRDefault="005C1C25" w:rsidP="00755D29">
      <w:pPr>
        <w:spacing w:after="120"/>
        <w:jc w:val="center"/>
        <w:rPr>
          <w:b/>
        </w:rPr>
      </w:pPr>
    </w:p>
    <w:p w14:paraId="7E369BB7" w14:textId="77777777" w:rsidR="00755D29" w:rsidRPr="0099765F" w:rsidRDefault="00755D29" w:rsidP="00755D29">
      <w:pPr>
        <w:spacing w:after="120"/>
        <w:jc w:val="center"/>
      </w:pPr>
      <w:r w:rsidRPr="0099765F">
        <w:rPr>
          <w:b/>
        </w:rPr>
        <w:t>POROZUMIEWANIE SIĘ STRON</w:t>
      </w:r>
    </w:p>
    <w:p w14:paraId="1000BED5" w14:textId="77777777" w:rsidR="00755D29" w:rsidRPr="0099765F" w:rsidRDefault="00755D29" w:rsidP="00755D29">
      <w:pPr>
        <w:spacing w:after="120"/>
        <w:jc w:val="center"/>
        <w:rPr>
          <w:b/>
        </w:rPr>
      </w:pPr>
      <w:r w:rsidRPr="0099765F">
        <w:rPr>
          <w:b/>
        </w:rPr>
        <w:t>§ 17.</w:t>
      </w:r>
    </w:p>
    <w:p w14:paraId="07A5B4E5" w14:textId="77777777" w:rsidR="00755D29" w:rsidRPr="0099765F" w:rsidRDefault="00755D29" w:rsidP="00FF0790">
      <w:pPr>
        <w:pStyle w:val="Tekstpodstawowy21"/>
        <w:numPr>
          <w:ilvl w:val="0"/>
          <w:numId w:val="9"/>
        </w:numPr>
        <w:tabs>
          <w:tab w:val="clear" w:pos="360"/>
          <w:tab w:val="left" w:pos="567"/>
        </w:tabs>
        <w:spacing w:after="120" w:line="276" w:lineRule="auto"/>
        <w:ind w:left="567" w:hanging="567"/>
        <w:rPr>
          <w:sz w:val="24"/>
          <w:szCs w:val="24"/>
        </w:rPr>
      </w:pPr>
      <w:r w:rsidRPr="0099765F">
        <w:rPr>
          <w:sz w:val="24"/>
          <w:szCs w:val="24"/>
        </w:rPr>
        <w:t>Wszelkie zawiadomienia, zapytania lub informacje odnoszące się do lub wynikające z realizacji przedmiotu umowy, wymagają formy pisemnej lub elektronicznej.</w:t>
      </w:r>
    </w:p>
    <w:p w14:paraId="7B195B8D"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 xml:space="preserve">Pisma Stron powinny powoływać się na tytuł umowy i jej numer. Za datę otrzymania dokumentów, </w:t>
      </w:r>
      <w:r w:rsidRPr="0099765F">
        <w:rPr>
          <w:sz w:val="24"/>
          <w:szCs w:val="24"/>
        </w:rPr>
        <w:br/>
        <w:t>o których mowa w ust. 1, Strony uznają dzień ich przekazania pocztą elektroniczną lub faksem, jeżeli ich treść zostanie niezwłocznie potwierdzona pisemnie, chyba że postanowienia Umowy stanowią inaczej.</w:t>
      </w:r>
    </w:p>
    <w:p w14:paraId="16DA306E"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Korespondencję należy kierować na wskazane adresy:</w:t>
      </w:r>
    </w:p>
    <w:p w14:paraId="4B809758" w14:textId="77777777" w:rsidR="00755D29" w:rsidRPr="0099765F" w:rsidRDefault="00755D29" w:rsidP="00755D29">
      <w:pPr>
        <w:pStyle w:val="Tekstpodstawowy21"/>
        <w:spacing w:after="120" w:line="276" w:lineRule="auto"/>
        <w:ind w:firstLine="709"/>
        <w:rPr>
          <w:sz w:val="24"/>
          <w:szCs w:val="24"/>
          <w:u w:val="single"/>
        </w:rPr>
      </w:pPr>
      <w:r w:rsidRPr="0099765F">
        <w:rPr>
          <w:sz w:val="24"/>
          <w:szCs w:val="24"/>
          <w:u w:val="single"/>
        </w:rPr>
        <w:t>Korespondencja kierowana do Zamawiającego:</w:t>
      </w:r>
    </w:p>
    <w:p w14:paraId="1F3AEB54" w14:textId="77777777" w:rsidR="00755D29" w:rsidRPr="0099765F" w:rsidRDefault="00755D29" w:rsidP="00755D29">
      <w:pPr>
        <w:spacing w:after="120"/>
        <w:ind w:left="1440" w:hanging="720"/>
        <w:jc w:val="both"/>
      </w:pPr>
      <w:r w:rsidRPr="0099765F">
        <w:t>Nazwa:</w:t>
      </w:r>
      <w:r w:rsidRPr="0099765F">
        <w:tab/>
      </w:r>
      <w:r w:rsidRPr="0099765F">
        <w:tab/>
        <w:t>…………………………………………………</w:t>
      </w:r>
    </w:p>
    <w:p w14:paraId="3262BF9F" w14:textId="77777777" w:rsidR="00755D29" w:rsidRPr="0099765F" w:rsidRDefault="00755D29" w:rsidP="00755D29">
      <w:pPr>
        <w:spacing w:after="120"/>
        <w:ind w:left="1440" w:hanging="731"/>
        <w:jc w:val="both"/>
        <w:rPr>
          <w:lang w:val="de-DE"/>
        </w:rPr>
      </w:pPr>
      <w:proofErr w:type="spellStart"/>
      <w:r w:rsidRPr="0099765F">
        <w:rPr>
          <w:lang w:val="de-DE"/>
        </w:rPr>
        <w:t>Adres</w:t>
      </w:r>
      <w:proofErr w:type="spellEnd"/>
      <w:r w:rsidRPr="0099765F">
        <w:rPr>
          <w:lang w:val="de-DE"/>
        </w:rPr>
        <w:t xml:space="preserve">:   </w:t>
      </w:r>
      <w:r w:rsidRPr="0099765F">
        <w:rPr>
          <w:lang w:val="de-DE"/>
        </w:rPr>
        <w:tab/>
      </w:r>
      <w:r w:rsidRPr="0099765F">
        <w:rPr>
          <w:lang w:val="de-DE"/>
        </w:rPr>
        <w:tab/>
        <w:t>…………………………………………………</w:t>
      </w:r>
    </w:p>
    <w:p w14:paraId="115E02E4" w14:textId="77777777" w:rsidR="00755D29" w:rsidRPr="0099765F" w:rsidRDefault="00755D29" w:rsidP="00755D29">
      <w:pPr>
        <w:spacing w:after="120"/>
        <w:ind w:left="1440" w:hanging="720"/>
        <w:jc w:val="both"/>
        <w:rPr>
          <w:lang w:val="de-DE"/>
        </w:rPr>
      </w:pPr>
      <w:r w:rsidRPr="0099765F">
        <w:rPr>
          <w:lang w:val="de-DE"/>
        </w:rPr>
        <w:t xml:space="preserve">Telefon:    </w:t>
      </w:r>
      <w:r w:rsidRPr="0099765F">
        <w:rPr>
          <w:lang w:val="de-DE"/>
        </w:rPr>
        <w:tab/>
        <w:t>………………………………………………..</w:t>
      </w:r>
    </w:p>
    <w:p w14:paraId="5EA1AD48" w14:textId="77777777" w:rsidR="00755D29" w:rsidRPr="0099765F" w:rsidRDefault="00755D29" w:rsidP="00755D29">
      <w:pPr>
        <w:spacing w:after="120"/>
        <w:ind w:left="1440" w:hanging="720"/>
        <w:jc w:val="both"/>
        <w:rPr>
          <w:lang w:val="de-DE"/>
        </w:rPr>
      </w:pPr>
      <w:proofErr w:type="spellStart"/>
      <w:r w:rsidRPr="0099765F">
        <w:rPr>
          <w:lang w:val="de-DE"/>
        </w:rPr>
        <w:t>e-mail</w:t>
      </w:r>
      <w:proofErr w:type="spellEnd"/>
      <w:r w:rsidRPr="0099765F">
        <w:rPr>
          <w:lang w:val="de-DE"/>
        </w:rPr>
        <w:t xml:space="preserve">:    </w:t>
      </w:r>
      <w:r w:rsidRPr="0099765F">
        <w:rPr>
          <w:lang w:val="de-DE"/>
        </w:rPr>
        <w:tab/>
        <w:t>………………………………………………..</w:t>
      </w:r>
    </w:p>
    <w:p w14:paraId="7B8195CB" w14:textId="77777777" w:rsidR="00755D29" w:rsidRPr="0099765F" w:rsidRDefault="00755D29" w:rsidP="00755D29">
      <w:pPr>
        <w:keepNext/>
        <w:spacing w:after="120"/>
        <w:ind w:firstLine="709"/>
        <w:jc w:val="both"/>
        <w:rPr>
          <w:u w:val="single"/>
        </w:rPr>
      </w:pPr>
      <w:r w:rsidRPr="0099765F">
        <w:rPr>
          <w:u w:val="single"/>
        </w:rPr>
        <w:lastRenderedPageBreak/>
        <w:t>Osoba do kontaktu ze strony Wykonawcy:</w:t>
      </w:r>
    </w:p>
    <w:p w14:paraId="355C8981" w14:textId="77777777" w:rsidR="00755D29" w:rsidRPr="0099765F" w:rsidRDefault="00755D29" w:rsidP="00755D29">
      <w:pPr>
        <w:spacing w:after="120"/>
        <w:ind w:left="1259" w:hanging="539"/>
        <w:jc w:val="both"/>
      </w:pPr>
      <w:r w:rsidRPr="0099765F">
        <w:t>Imię i Nazwisko</w:t>
      </w:r>
      <w:r w:rsidRPr="0099765F">
        <w:tab/>
        <w:t>…………………………………………………(Koordynator)</w:t>
      </w:r>
    </w:p>
    <w:p w14:paraId="3A13DDF9" w14:textId="77777777" w:rsidR="00755D29" w:rsidRPr="0099765F" w:rsidRDefault="00755D29" w:rsidP="00755D29">
      <w:pPr>
        <w:spacing w:after="120"/>
        <w:ind w:left="1259" w:hanging="539"/>
        <w:jc w:val="both"/>
      </w:pPr>
      <w:r w:rsidRPr="0099765F">
        <w:t xml:space="preserve">Adres:  </w:t>
      </w:r>
      <w:r w:rsidRPr="0099765F">
        <w:tab/>
      </w:r>
      <w:r w:rsidRPr="0099765F">
        <w:tab/>
        <w:t>…………………………………………………</w:t>
      </w:r>
    </w:p>
    <w:p w14:paraId="27377792" w14:textId="77777777" w:rsidR="00755D29" w:rsidRPr="0099765F" w:rsidRDefault="00755D29" w:rsidP="00755D29">
      <w:pPr>
        <w:spacing w:after="120"/>
        <w:ind w:left="1259" w:hanging="539"/>
        <w:jc w:val="both"/>
        <w:rPr>
          <w:lang w:val="de-DE"/>
        </w:rPr>
      </w:pPr>
      <w:r w:rsidRPr="0099765F">
        <w:rPr>
          <w:lang w:val="de-DE"/>
        </w:rPr>
        <w:t xml:space="preserve">Telefon </w:t>
      </w:r>
      <w:proofErr w:type="spellStart"/>
      <w:r w:rsidRPr="0099765F">
        <w:rPr>
          <w:lang w:val="de-DE"/>
        </w:rPr>
        <w:t>kom</w:t>
      </w:r>
      <w:proofErr w:type="spellEnd"/>
      <w:r w:rsidRPr="0099765F">
        <w:rPr>
          <w:lang w:val="de-DE"/>
        </w:rPr>
        <w:t>.:</w:t>
      </w:r>
      <w:r w:rsidRPr="0099765F">
        <w:rPr>
          <w:lang w:val="de-DE"/>
        </w:rPr>
        <w:tab/>
        <w:t>…………………………………………………</w:t>
      </w:r>
    </w:p>
    <w:p w14:paraId="15F2D4EA" w14:textId="77777777" w:rsidR="00755D29" w:rsidRPr="0099765F" w:rsidRDefault="00755D29" w:rsidP="00755D29">
      <w:pPr>
        <w:spacing w:after="120"/>
        <w:ind w:left="1259" w:hanging="539"/>
        <w:jc w:val="both"/>
        <w:rPr>
          <w:lang w:val="de-DE"/>
        </w:rPr>
      </w:pPr>
      <w:proofErr w:type="spellStart"/>
      <w:r w:rsidRPr="0099765F">
        <w:rPr>
          <w:lang w:val="de-DE"/>
        </w:rPr>
        <w:t>e-mail</w:t>
      </w:r>
      <w:proofErr w:type="spellEnd"/>
      <w:r w:rsidRPr="0099765F">
        <w:rPr>
          <w:lang w:val="de-DE"/>
        </w:rPr>
        <w:t>:</w:t>
      </w:r>
      <w:r w:rsidRPr="0099765F">
        <w:rPr>
          <w:lang w:val="de-DE"/>
        </w:rPr>
        <w:tab/>
      </w:r>
      <w:r w:rsidRPr="0099765F">
        <w:rPr>
          <w:lang w:val="de-DE"/>
        </w:rPr>
        <w:tab/>
        <w:t>…………………………………………………</w:t>
      </w:r>
    </w:p>
    <w:p w14:paraId="1FDEC351" w14:textId="77777777" w:rsidR="00755D29" w:rsidRPr="0099765F" w:rsidRDefault="00755D29" w:rsidP="00FF0790">
      <w:pPr>
        <w:pStyle w:val="Tekstpodstawowy21"/>
        <w:numPr>
          <w:ilvl w:val="0"/>
          <w:numId w:val="9"/>
        </w:numPr>
        <w:tabs>
          <w:tab w:val="clear" w:pos="360"/>
          <w:tab w:val="num" w:pos="567"/>
        </w:tabs>
        <w:spacing w:after="120" w:line="276" w:lineRule="auto"/>
        <w:ind w:left="567" w:hanging="567"/>
        <w:rPr>
          <w:sz w:val="24"/>
          <w:szCs w:val="24"/>
        </w:rPr>
      </w:pPr>
      <w:r w:rsidRPr="0099765F">
        <w:rPr>
          <w:sz w:val="24"/>
          <w:szCs w:val="24"/>
        </w:rPr>
        <w:t>Zmiana danych wskazanych w ust. 3, nie stanowi zmiany Umowy i wymaga jedynie pisemnego powiadomienia drugiej Strony.</w:t>
      </w:r>
    </w:p>
    <w:p w14:paraId="3FF7B7A4" w14:textId="77777777" w:rsidR="005C1C25" w:rsidRPr="0099765F" w:rsidRDefault="005C1C25" w:rsidP="00755D29">
      <w:pPr>
        <w:spacing w:after="120"/>
        <w:jc w:val="center"/>
        <w:rPr>
          <w:b/>
        </w:rPr>
      </w:pPr>
    </w:p>
    <w:p w14:paraId="1D4CF7C8" w14:textId="77777777" w:rsidR="005C1C25" w:rsidRPr="0099765F" w:rsidRDefault="005C1C25" w:rsidP="00755D29">
      <w:pPr>
        <w:spacing w:after="120"/>
        <w:jc w:val="center"/>
        <w:rPr>
          <w:b/>
        </w:rPr>
      </w:pPr>
    </w:p>
    <w:p w14:paraId="2CCA6808" w14:textId="52747F63" w:rsidR="00755D29" w:rsidRPr="0099765F" w:rsidRDefault="00755D29" w:rsidP="00755D29">
      <w:pPr>
        <w:spacing w:after="120"/>
        <w:jc w:val="center"/>
        <w:rPr>
          <w:b/>
        </w:rPr>
      </w:pPr>
      <w:r w:rsidRPr="0099765F">
        <w:rPr>
          <w:b/>
        </w:rPr>
        <w:t>DANE OSOBOWE</w:t>
      </w:r>
      <w:r w:rsidR="00BD227A" w:rsidRPr="0099765F">
        <w:rPr>
          <w:b/>
        </w:rPr>
        <w:t xml:space="preserve"> </w:t>
      </w:r>
      <w:r w:rsidRPr="0099765F">
        <w:rPr>
          <w:b/>
        </w:rPr>
        <w:t>– UMOWA POWIERZENIA</w:t>
      </w:r>
    </w:p>
    <w:p w14:paraId="6C05D378" w14:textId="77777777" w:rsidR="00755D29" w:rsidRPr="0099765F" w:rsidRDefault="00755D29" w:rsidP="00755D29">
      <w:pPr>
        <w:spacing w:after="120"/>
        <w:jc w:val="center"/>
        <w:rPr>
          <w:b/>
        </w:rPr>
      </w:pPr>
      <w:r w:rsidRPr="0099765F">
        <w:rPr>
          <w:b/>
        </w:rPr>
        <w:t>§ 18.</w:t>
      </w:r>
    </w:p>
    <w:p w14:paraId="368E9742"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Wykonawca zapewnia przestrzeganie zasad przetwarzania i ochrony przetwarzanych danych osobowych zgodnie z przepisami</w:t>
      </w:r>
      <w:bookmarkStart w:id="10" w:name="_Hlk521503044"/>
      <w:r w:rsidRPr="0099765F">
        <w:rPr>
          <w:bCs/>
          <w:sz w:val="24"/>
          <w:szCs w:val="24"/>
        </w:rPr>
        <w:t xml:space="preserve"> Rozporządzenia </w:t>
      </w:r>
      <w:r w:rsidRPr="0099765F">
        <w:rPr>
          <w:sz w:val="24"/>
          <w:szCs w:val="24"/>
        </w:rPr>
        <w:t>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bookmarkEnd w:id="10"/>
      <w:r w:rsidRPr="0099765F">
        <w:rPr>
          <w:sz w:val="24"/>
          <w:szCs w:val="24"/>
        </w:rPr>
        <w:t>, dalej „RODO” oraz innych przepisów, w Tymu</w:t>
      </w:r>
      <w:r w:rsidRPr="0099765F">
        <w:rPr>
          <w:bCs/>
          <w:sz w:val="24"/>
          <w:szCs w:val="24"/>
        </w:rPr>
        <w:t xml:space="preserve"> stawy z dnia 10 maja 2018 r. o ochronie danych osobowych (Dz. U. poz. 1000).</w:t>
      </w:r>
    </w:p>
    <w:p w14:paraId="174D91C6"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Wykonawca ponosi odpowiedzialność za ewentualne skutki działania niezgodnego z przepisami, o których mowa w ust. 1. Zamawiający realizuje obowiązki Administratora Danych Osobowych określone w ww. ustawie.</w:t>
      </w:r>
    </w:p>
    <w:p w14:paraId="15DE27C2"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 xml:space="preserve">Zamawiający zobowiązuje Wykonawcę do natychmiastowego powiadomienia Administratora Danych Osobowych o stwierdzeniu próby lub faktu naruszenia poufności danych osobowych przetwarzanych </w:t>
      </w:r>
      <w:r w:rsidRPr="0099765F">
        <w:rPr>
          <w:bCs/>
          <w:sz w:val="24"/>
          <w:szCs w:val="24"/>
        </w:rPr>
        <w:br/>
        <w:t>w wyniku realizacji Umowy.</w:t>
      </w:r>
    </w:p>
    <w:p w14:paraId="06A7F441"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bCs/>
          <w:sz w:val="24"/>
          <w:szCs w:val="24"/>
        </w:rPr>
        <w:t>Zamawiający zastrzega sobie możliwość rozwiązania Umowy ze skutkiem natychmiastowym w przypadku stwierdzenia naruszania przez Wykonawcę warunków bezpieczeństwa i ochrony danych osobowych.</w:t>
      </w:r>
    </w:p>
    <w:p w14:paraId="74520C9F"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 Zamawiający powierza Podmiotowi przetwarzającemu - Wykonawcy, zgodnie z art. 28 RODO, dane osobowe do przetwarzania, na zasadach i w celach określonych w Umowie.</w:t>
      </w:r>
    </w:p>
    <w:p w14:paraId="0ABB13A5"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będzie przetwarzał powierzone na podstawie Umowy wyłącznie w celu wykonywania usługi odbierania i zagospodarowania odpadów komunalnych, dane:</w:t>
      </w:r>
    </w:p>
    <w:p w14:paraId="45ED595D"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osobowe osób zamieszkujących nieruchomości zamieszkałe;</w:t>
      </w:r>
    </w:p>
    <w:p w14:paraId="3D8A1602"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osobowe osób nieruchomości niezamieszkałych;</w:t>
      </w:r>
    </w:p>
    <w:p w14:paraId="757B20AB" w14:textId="77777777" w:rsidR="00755D29" w:rsidRPr="0099765F" w:rsidRDefault="00755D29" w:rsidP="00FF0790">
      <w:pPr>
        <w:pStyle w:val="Akapitzlist"/>
        <w:numPr>
          <w:ilvl w:val="0"/>
          <w:numId w:val="19"/>
        </w:numPr>
        <w:jc w:val="both"/>
        <w:rPr>
          <w:rFonts w:ascii="Times New Roman" w:hAnsi="Times New Roman" w:cs="Times New Roman"/>
          <w:sz w:val="24"/>
          <w:szCs w:val="24"/>
        </w:rPr>
      </w:pPr>
      <w:r w:rsidRPr="0099765F">
        <w:rPr>
          <w:rFonts w:ascii="Times New Roman" w:hAnsi="Times New Roman" w:cs="Times New Roman"/>
          <w:sz w:val="24"/>
          <w:szCs w:val="24"/>
        </w:rPr>
        <w:t xml:space="preserve">osobowe osób zajmujących nieruchomości rekreacyjno-wypoczynkowe </w:t>
      </w:r>
    </w:p>
    <w:p w14:paraId="0FA12713"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zobowiązuje się, przy przetwarzaniu powierzonych danych osobowych, do:</w:t>
      </w:r>
    </w:p>
    <w:p w14:paraId="3464CD8F"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 xml:space="preserve">postępowania zgodnie z Umową, RODO oraz z innymi przepisami prawa powszechnie obowiązującego w zakresie ochrony danych osobowych, a także do dołożenia należytej </w:t>
      </w:r>
      <w:r w:rsidRPr="0099765F">
        <w:rPr>
          <w:sz w:val="24"/>
          <w:szCs w:val="24"/>
        </w:rPr>
        <w:lastRenderedPageBreak/>
        <w:t>staranności przy wykonywaniu wszelkich czynności związanych z przetwarzaniem powierzonych danych,</w:t>
      </w:r>
    </w:p>
    <w:p w14:paraId="1A2EAFA2"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zabezpieczenia danych przy użyciu odpowiednich środków technicznych i organizacyjnych zapewniających stopień bezpieczeństwa odpowiadający ryzyku związanemu z przetwarzaniem danych osobowych, o których mowa w art. 32 RODO,</w:t>
      </w:r>
    </w:p>
    <w:p w14:paraId="0C1494AC"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właściwego upoważnienia osób, które będą miały dostęp do danych w celu realizacji Umowy, a także zobowiązania ich do zachowania w tajemnicy przetwarzanych danych w trakcie zatrudnienia w Podmiocie przetwarzającym i po jego ustaniu,</w:t>
      </w:r>
    </w:p>
    <w:p w14:paraId="0C985484"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pomagania Administratorowi - w miarę możliwości - w wywiązywaniu się w niezbędnym zakresie z obowiązku odpowiadania na żądania osoby, której dane dotyczą, oraz wywiązywania się z obowiązków określonych w art. 32-36 RODO,</w:t>
      </w:r>
    </w:p>
    <w:p w14:paraId="4AEF111D"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udostępniania wszelkich informacji niezbędnych do wykazania, że są realizowane obowiązki określone przez przepisy RODO,</w:t>
      </w:r>
    </w:p>
    <w:p w14:paraId="5070521C"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zgłaszania Administratorowi wszelkich naruszeń ochrony danych osobowych bez zbędnej zwłoki, nie później niż w ciągu 24 godzin od ich stwierdzenia,</w:t>
      </w:r>
    </w:p>
    <w:p w14:paraId="000AEE71" w14:textId="77777777" w:rsidR="00755D29" w:rsidRPr="0099765F" w:rsidRDefault="00755D29" w:rsidP="00FF0790">
      <w:pPr>
        <w:pStyle w:val="Tekstpodstawowy21"/>
        <w:numPr>
          <w:ilvl w:val="0"/>
          <w:numId w:val="20"/>
        </w:numPr>
        <w:spacing w:after="120" w:line="276" w:lineRule="auto"/>
        <w:rPr>
          <w:sz w:val="24"/>
          <w:szCs w:val="24"/>
        </w:rPr>
      </w:pPr>
      <w:r w:rsidRPr="0099765F">
        <w:rPr>
          <w:sz w:val="24"/>
          <w:szCs w:val="24"/>
        </w:rPr>
        <w:t>zwrócenia wszelkich danych osobowych Administratorowi po ustaniu Umowy.</w:t>
      </w:r>
    </w:p>
    <w:p w14:paraId="3E6A189A"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może powierzyć dane osobowe objęte Umową do dalszego przetwarzania zewnętrznym podmiotom trzecim, spełniającym warunki RODO i Umowy, w celu wykonania Umowy, po uzyskaniu pisemnej zgody Administratora.</w:t>
      </w:r>
    </w:p>
    <w:p w14:paraId="073EA497"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ponosi pełną odpowiedzialność wobec Administratora za realizację obowiązków i zadań przez zewnętrzny podmiot trzeci.</w:t>
      </w:r>
    </w:p>
    <w:p w14:paraId="093CF167"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ma prawo kontroli, czy Podmiot przetwarzający właściwie wykonuje postanowienia Umowy.</w:t>
      </w:r>
    </w:p>
    <w:p w14:paraId="0205A6E8"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Administrator zobowiązuje się dokonywać kontroli w godzinach pracy Podmiotu przetwarzającego, po co najmniej 2 dniowym uprzedzeniu.</w:t>
      </w:r>
    </w:p>
    <w:p w14:paraId="2DE0C562"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 xml:space="preserve">Podmiot przetwarzający zobowiązuje się do usunięcia uchybień stwierdzonych podczas kontroli w terminie wskazanym przez Administratora danych nie dłuższym niż 3 od przedstawienia na piśmie przez Administratora tych uchybień. </w:t>
      </w:r>
    </w:p>
    <w:p w14:paraId="230115CD"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zobowiązuje się do zachowania w tajemnicy wszystkich danych osobowych, informacji, materiałów i dokumentów otrzymanych od Administratora i od współpracujących z nim osób oraz danych uzyskanych w jakikolwiek inny sposób, zamierzony czy przypadkowy w formie ustnej, pisemnej, dokumentowej lub elektronicznej.</w:t>
      </w:r>
    </w:p>
    <w:p w14:paraId="7BAE11BE" w14:textId="77777777" w:rsidR="00755D29" w:rsidRPr="0099765F" w:rsidRDefault="00755D29" w:rsidP="00FF0790">
      <w:pPr>
        <w:pStyle w:val="Tekstpodstawowy21"/>
        <w:numPr>
          <w:ilvl w:val="3"/>
          <w:numId w:val="16"/>
        </w:numPr>
        <w:tabs>
          <w:tab w:val="clear" w:pos="2880"/>
          <w:tab w:val="num" w:pos="567"/>
        </w:tabs>
        <w:spacing w:after="120" w:line="276" w:lineRule="auto"/>
        <w:ind w:left="567" w:hanging="567"/>
        <w:rPr>
          <w:sz w:val="24"/>
          <w:szCs w:val="24"/>
        </w:rPr>
      </w:pPr>
      <w:r w:rsidRPr="0099765F">
        <w:rPr>
          <w:sz w:val="24"/>
          <w:szCs w:val="24"/>
        </w:rPr>
        <w:t>Podmiot przetwarzający oświadcza, że w związku z obowiązkiem zachowania tajemnicy danych, o których mowa w ust. 1, nie będzie wykorzystywał, ujawniał ani udostępniał bez pisemnej zgody Administratora w innym celu niż wykonanie Umowy, chyba że konieczność ujawnienia wynika z obowiązujących przepisów prawa lub Umowy.</w:t>
      </w:r>
    </w:p>
    <w:p w14:paraId="30C26CF9" w14:textId="77777777" w:rsidR="00376CD8" w:rsidRPr="0099765F" w:rsidRDefault="00376CD8" w:rsidP="00376CD8">
      <w:pPr>
        <w:pStyle w:val="Tekstpodstawowy21"/>
        <w:spacing w:after="120" w:line="276" w:lineRule="auto"/>
        <w:ind w:left="567"/>
        <w:rPr>
          <w:sz w:val="24"/>
          <w:szCs w:val="24"/>
        </w:rPr>
      </w:pPr>
    </w:p>
    <w:p w14:paraId="2E062963" w14:textId="77777777" w:rsidR="0069286B" w:rsidRPr="0099765F" w:rsidRDefault="0069286B" w:rsidP="00755D29">
      <w:pPr>
        <w:tabs>
          <w:tab w:val="num" w:pos="567"/>
        </w:tabs>
        <w:spacing w:after="120"/>
        <w:jc w:val="center"/>
        <w:rPr>
          <w:b/>
        </w:rPr>
      </w:pPr>
    </w:p>
    <w:p w14:paraId="3D6E8093" w14:textId="77777777" w:rsidR="0069286B" w:rsidRPr="0099765F" w:rsidRDefault="0069286B" w:rsidP="00755D29">
      <w:pPr>
        <w:tabs>
          <w:tab w:val="num" w:pos="567"/>
        </w:tabs>
        <w:spacing w:after="120"/>
        <w:jc w:val="center"/>
        <w:rPr>
          <w:b/>
        </w:rPr>
      </w:pPr>
    </w:p>
    <w:p w14:paraId="5347576D" w14:textId="77777777" w:rsidR="0069286B" w:rsidRPr="0099765F" w:rsidRDefault="0069286B" w:rsidP="00755D29">
      <w:pPr>
        <w:tabs>
          <w:tab w:val="num" w:pos="567"/>
        </w:tabs>
        <w:spacing w:after="120"/>
        <w:jc w:val="center"/>
        <w:rPr>
          <w:b/>
        </w:rPr>
      </w:pPr>
    </w:p>
    <w:p w14:paraId="5FEB8FAC" w14:textId="77777777" w:rsidR="00755D29" w:rsidRPr="0099765F" w:rsidRDefault="00755D29" w:rsidP="00755D29">
      <w:pPr>
        <w:tabs>
          <w:tab w:val="num" w:pos="567"/>
        </w:tabs>
        <w:spacing w:after="120"/>
        <w:jc w:val="center"/>
        <w:rPr>
          <w:b/>
        </w:rPr>
      </w:pPr>
      <w:r w:rsidRPr="0099765F">
        <w:rPr>
          <w:b/>
        </w:rPr>
        <w:lastRenderedPageBreak/>
        <w:t>ROZSTRZYGANIE SPORÓW</w:t>
      </w:r>
    </w:p>
    <w:p w14:paraId="6AF397D1" w14:textId="77777777" w:rsidR="00755D29" w:rsidRPr="0099765F" w:rsidRDefault="00755D29" w:rsidP="00755D29">
      <w:pPr>
        <w:tabs>
          <w:tab w:val="num" w:pos="567"/>
        </w:tabs>
        <w:spacing w:after="120"/>
        <w:ind w:left="567" w:hanging="567"/>
        <w:jc w:val="center"/>
        <w:rPr>
          <w:b/>
        </w:rPr>
      </w:pPr>
      <w:r w:rsidRPr="0099765F">
        <w:rPr>
          <w:b/>
        </w:rPr>
        <w:t>§ 19.</w:t>
      </w:r>
    </w:p>
    <w:p w14:paraId="1E142111" w14:textId="77777777" w:rsidR="00755D29" w:rsidRPr="0099765F" w:rsidRDefault="00755D29" w:rsidP="00FF0790">
      <w:pPr>
        <w:numPr>
          <w:ilvl w:val="3"/>
          <w:numId w:val="10"/>
        </w:numPr>
        <w:tabs>
          <w:tab w:val="num" w:pos="567"/>
        </w:tabs>
        <w:spacing w:after="120" w:line="276" w:lineRule="auto"/>
        <w:ind w:left="567" w:hanging="567"/>
        <w:jc w:val="both"/>
      </w:pPr>
      <w:r w:rsidRPr="0099765F">
        <w:t>Zamawiający i Wykonawca podejmą starania, by rozstrzygnąć ewentualne spory i nieporozumienia wynikające z umowy ugodowo poprzez bezpośrednie negocjacje.</w:t>
      </w:r>
    </w:p>
    <w:p w14:paraId="054551A3" w14:textId="77777777" w:rsidR="00755D29" w:rsidRPr="0099765F" w:rsidRDefault="00755D29" w:rsidP="00FF0790">
      <w:pPr>
        <w:numPr>
          <w:ilvl w:val="3"/>
          <w:numId w:val="10"/>
        </w:numPr>
        <w:tabs>
          <w:tab w:val="num" w:pos="567"/>
        </w:tabs>
        <w:spacing w:after="120" w:line="276" w:lineRule="auto"/>
        <w:ind w:left="567" w:hanging="567"/>
        <w:jc w:val="both"/>
      </w:pPr>
      <w:r w:rsidRPr="0099765F">
        <w:t>Jeżeli po upływie 30 dni od daty powstania sporu Zamawiający i Wykonawca nie będą w stanie rozstrzygnąć sporu ugodowo, spór zostanie rozstrzygnięty przez sąd właściwy dla siedziby Zamawiającego.</w:t>
      </w:r>
    </w:p>
    <w:p w14:paraId="1A04727C" w14:textId="37A8BEA9" w:rsidR="00376CD8" w:rsidRPr="0099765F" w:rsidRDefault="00376CD8" w:rsidP="00376CD8">
      <w:pPr>
        <w:spacing w:after="120" w:line="276" w:lineRule="auto"/>
        <w:ind w:left="567"/>
        <w:jc w:val="center"/>
        <w:rPr>
          <w:b/>
        </w:rPr>
      </w:pPr>
      <w:r w:rsidRPr="0099765F">
        <w:rPr>
          <w:b/>
        </w:rPr>
        <w:t>RODO</w:t>
      </w:r>
    </w:p>
    <w:p w14:paraId="5FA73B66" w14:textId="756DF9E6" w:rsidR="00376CD8" w:rsidRPr="0099765F" w:rsidRDefault="00376CD8" w:rsidP="00376CD8">
      <w:pPr>
        <w:spacing w:after="120" w:line="276" w:lineRule="auto"/>
        <w:ind w:left="567"/>
        <w:jc w:val="center"/>
        <w:rPr>
          <w:b/>
        </w:rPr>
      </w:pPr>
      <w:r w:rsidRPr="0099765F">
        <w:rPr>
          <w:b/>
        </w:rPr>
        <w:t>§ 20</w:t>
      </w:r>
    </w:p>
    <w:p w14:paraId="1A07F222" w14:textId="77777777" w:rsidR="00376CD8" w:rsidRPr="0099765F" w:rsidRDefault="00376CD8" w:rsidP="00376CD8">
      <w:pPr>
        <w:spacing w:line="360" w:lineRule="auto"/>
        <w:jc w:val="both"/>
      </w:pPr>
      <w:r w:rsidRPr="0099765F">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DE0D0E0" w14:textId="77777777" w:rsidR="00376CD8" w:rsidRPr="0099765F" w:rsidRDefault="00376CD8" w:rsidP="00376CD8">
      <w:pPr>
        <w:pStyle w:val="Akapitzlist"/>
        <w:spacing w:line="360" w:lineRule="auto"/>
        <w:ind w:left="0"/>
        <w:jc w:val="both"/>
        <w:rPr>
          <w:rFonts w:ascii="Times New Roman" w:hAnsi="Times New Roman" w:cs="Times New Roman"/>
          <w:i/>
          <w:sz w:val="24"/>
          <w:szCs w:val="24"/>
        </w:rPr>
      </w:pPr>
      <w:r w:rsidRPr="0099765F">
        <w:rPr>
          <w:rFonts w:ascii="Times New Roman" w:hAnsi="Times New Roman" w:cs="Times New Roman"/>
          <w:sz w:val="24"/>
          <w:szCs w:val="24"/>
        </w:rPr>
        <w:t xml:space="preserve">1) administratorem Pani/Pana danych osobowych jest Gmina Będków w osobie Wójta Gminy Dariusza Misztala z siedzibą w Będkowie przy ul. Parkowej 3, 97-319 Będków, tel. +48 (44)725-70-12, e-mail: </w:t>
      </w:r>
      <w:hyperlink r:id="rId10" w:history="1">
        <w:r w:rsidRPr="0099765F">
          <w:rPr>
            <w:rStyle w:val="Hipercze"/>
            <w:rFonts w:ascii="Times New Roman" w:hAnsi="Times New Roman" w:cs="Times New Roman"/>
            <w:i/>
            <w:color w:val="auto"/>
            <w:sz w:val="24"/>
            <w:szCs w:val="24"/>
          </w:rPr>
          <w:t>sekretariat@bedkow.eu</w:t>
        </w:r>
      </w:hyperlink>
      <w:r w:rsidRPr="0099765F">
        <w:rPr>
          <w:rFonts w:ascii="Times New Roman" w:hAnsi="Times New Roman" w:cs="Times New Roman"/>
          <w:sz w:val="24"/>
          <w:szCs w:val="24"/>
        </w:rPr>
        <w:t xml:space="preserve"> </w:t>
      </w:r>
    </w:p>
    <w:p w14:paraId="74BA08FF"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2) inspektorem ochrony danych osobowych w Urzędzie Gminy </w:t>
      </w:r>
      <w:proofErr w:type="spellStart"/>
      <w:r w:rsidRPr="0099765F">
        <w:rPr>
          <w:rFonts w:ascii="Times New Roman" w:hAnsi="Times New Roman" w:cs="Times New Roman"/>
          <w:sz w:val="24"/>
          <w:szCs w:val="24"/>
        </w:rPr>
        <w:t>Bedków</w:t>
      </w:r>
      <w:proofErr w:type="spellEnd"/>
      <w:r w:rsidRPr="0099765F">
        <w:rPr>
          <w:rFonts w:ascii="Times New Roman" w:hAnsi="Times New Roman" w:cs="Times New Roman"/>
          <w:sz w:val="24"/>
          <w:szCs w:val="24"/>
        </w:rPr>
        <w:t xml:space="preserve"> jest Pani Monika </w:t>
      </w:r>
      <w:proofErr w:type="spellStart"/>
      <w:r w:rsidRPr="0099765F">
        <w:rPr>
          <w:rFonts w:ascii="Times New Roman" w:hAnsi="Times New Roman" w:cs="Times New Roman"/>
          <w:sz w:val="24"/>
          <w:szCs w:val="24"/>
        </w:rPr>
        <w:t>Szkurłat</w:t>
      </w:r>
      <w:proofErr w:type="spellEnd"/>
      <w:r w:rsidRPr="0099765F">
        <w:rPr>
          <w:rFonts w:ascii="Times New Roman" w:hAnsi="Times New Roman" w:cs="Times New Roman"/>
          <w:sz w:val="24"/>
          <w:szCs w:val="24"/>
        </w:rPr>
        <w:t xml:space="preserve">, kontakt: tel. 730-314-101, adres e-mail </w:t>
      </w:r>
      <w:hyperlink r:id="rId11" w:history="1">
        <w:r w:rsidRPr="0099765F">
          <w:rPr>
            <w:rStyle w:val="Hipercze"/>
            <w:rFonts w:ascii="Times New Roman" w:hAnsi="Times New Roman" w:cs="Times New Roman"/>
            <w:i/>
            <w:color w:val="auto"/>
            <w:sz w:val="24"/>
            <w:szCs w:val="24"/>
          </w:rPr>
          <w:t>monika.szkurlat@gptogatus.pl</w:t>
        </w:r>
      </w:hyperlink>
      <w:r w:rsidRPr="0099765F">
        <w:rPr>
          <w:rFonts w:ascii="Times New Roman" w:hAnsi="Times New Roman" w:cs="Times New Roman"/>
          <w:sz w:val="24"/>
          <w:szCs w:val="24"/>
        </w:rPr>
        <w:t xml:space="preserve"> </w:t>
      </w:r>
    </w:p>
    <w:p w14:paraId="1FF826DC"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3) Pani/Pana dane osobowe przetwarzane będą na podstawie art. 6 ust. 1 lit. c RODO w celu związanym z niniejszym postępowaniem o udzielenie zamówienia publicznego prowadzonym w trybie przetargu nieograniczonego;</w:t>
      </w:r>
    </w:p>
    <w:p w14:paraId="0DF78218"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4) odbiorcami Pani/Pana danych osobowych będą osoby lub podmioty, którym udostępniona zostanie dokumentacja postępowania w oparciu o art. 8 oraz art. 96 ust. 3 ustawy z dnia 29 stycznia 2004 r. – Prawo zamówień publicznych (</w:t>
      </w:r>
      <w:proofErr w:type="spellStart"/>
      <w:r w:rsidRPr="0099765F">
        <w:rPr>
          <w:rFonts w:ascii="Times New Roman" w:hAnsi="Times New Roman" w:cs="Times New Roman"/>
          <w:sz w:val="24"/>
          <w:szCs w:val="24"/>
        </w:rPr>
        <w:t>t.j</w:t>
      </w:r>
      <w:proofErr w:type="spellEnd"/>
      <w:r w:rsidRPr="0099765F">
        <w:rPr>
          <w:rFonts w:ascii="Times New Roman" w:hAnsi="Times New Roman" w:cs="Times New Roman"/>
          <w:sz w:val="24"/>
          <w:szCs w:val="24"/>
        </w:rPr>
        <w:t xml:space="preserve">. Dz. U. z  2018 r. poz. 1986), dalej „ustawa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w:t>
      </w:r>
    </w:p>
    <w:p w14:paraId="6B4680B9"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 xml:space="preserve">5) Pani/Pana dane osobowe będą przechowywane, zgodnie z art. 97 ust. 1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przez okres 4 lat od dnia zakończenia postępowania o udzielenie zamówienia, a jeżeli czas trwania umowy przekracza 4 lata, okres przechowywania obejmuje cały czas trwania umowy;</w:t>
      </w:r>
    </w:p>
    <w:p w14:paraId="0AC52748" w14:textId="77777777" w:rsidR="00376CD8" w:rsidRPr="0099765F" w:rsidRDefault="00376CD8" w:rsidP="00376CD8">
      <w:pPr>
        <w:pStyle w:val="Akapitzlist"/>
        <w:spacing w:line="360" w:lineRule="auto"/>
        <w:ind w:left="0"/>
        <w:jc w:val="both"/>
        <w:rPr>
          <w:rFonts w:ascii="Times New Roman" w:hAnsi="Times New Roman" w:cs="Times New Roman"/>
          <w:b/>
          <w:i/>
          <w:sz w:val="24"/>
          <w:szCs w:val="24"/>
        </w:rPr>
      </w:pPr>
      <w:r w:rsidRPr="0099765F">
        <w:rPr>
          <w:rFonts w:ascii="Times New Roman" w:hAnsi="Times New Roman" w:cs="Times New Roman"/>
          <w:sz w:val="24"/>
          <w:szCs w:val="24"/>
        </w:rPr>
        <w:t xml:space="preserve">6) obowiązek podania przez Panią/Pana danych osobowych bezpośrednio Pani/Pana dotyczących jest wymogiem ustawowym określonym w przepisach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związanym z udziałem w postępowaniu o udzielenie zamówienia publicznego; konsekwencje niepodania określonych danych wynikają z ustawy </w:t>
      </w:r>
      <w:proofErr w:type="spellStart"/>
      <w:r w:rsidRPr="0099765F">
        <w:rPr>
          <w:rFonts w:ascii="Times New Roman" w:hAnsi="Times New Roman" w:cs="Times New Roman"/>
          <w:sz w:val="24"/>
          <w:szCs w:val="24"/>
        </w:rPr>
        <w:t>Pzp</w:t>
      </w:r>
      <w:proofErr w:type="spellEnd"/>
      <w:r w:rsidRPr="0099765F">
        <w:rPr>
          <w:rFonts w:ascii="Times New Roman" w:hAnsi="Times New Roman" w:cs="Times New Roman"/>
          <w:sz w:val="24"/>
          <w:szCs w:val="24"/>
        </w:rPr>
        <w:t xml:space="preserve">;  </w:t>
      </w:r>
    </w:p>
    <w:p w14:paraId="4880A230"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7) w odniesieniu do Pani/Pana danych osobowych decyzje nie będą podejmowane w sposób zautomatyzowany, stosowanie do art. 22 RODO;</w:t>
      </w:r>
    </w:p>
    <w:p w14:paraId="09DAEBA6" w14:textId="77777777" w:rsidR="00376CD8" w:rsidRPr="0099765F" w:rsidRDefault="00376CD8" w:rsidP="00376CD8">
      <w:pPr>
        <w:pStyle w:val="Akapitzlist"/>
        <w:spacing w:line="360" w:lineRule="auto"/>
        <w:ind w:left="0"/>
        <w:jc w:val="both"/>
        <w:rPr>
          <w:rFonts w:ascii="Times New Roman" w:hAnsi="Times New Roman" w:cs="Times New Roman"/>
          <w:sz w:val="24"/>
          <w:szCs w:val="24"/>
        </w:rPr>
      </w:pPr>
      <w:r w:rsidRPr="0099765F">
        <w:rPr>
          <w:rFonts w:ascii="Times New Roman" w:hAnsi="Times New Roman" w:cs="Times New Roman"/>
          <w:sz w:val="24"/>
          <w:szCs w:val="24"/>
        </w:rPr>
        <w:t>8) Osoba, której dane osobowe dotyczą posiada :</w:t>
      </w:r>
    </w:p>
    <w:p w14:paraId="2E8EFB79"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na podstawie art. 15 RODO prawo dostępu do danych osobowych Pani/Pana dotyczących;</w:t>
      </w:r>
    </w:p>
    <w:p w14:paraId="3E522554"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lastRenderedPageBreak/>
        <w:t xml:space="preserve">na podstawie art. 16 RODO prawo do sprostowania Pani/Pana danych osobowych </w:t>
      </w:r>
      <w:r w:rsidRPr="0099765F">
        <w:rPr>
          <w:rFonts w:ascii="Times New Roman" w:hAnsi="Times New Roman" w:cs="Times New Roman"/>
          <w:b/>
          <w:sz w:val="24"/>
          <w:szCs w:val="24"/>
          <w:vertAlign w:val="superscript"/>
        </w:rPr>
        <w:t>**</w:t>
      </w:r>
      <w:r w:rsidRPr="0099765F">
        <w:rPr>
          <w:rFonts w:ascii="Times New Roman" w:hAnsi="Times New Roman" w:cs="Times New Roman"/>
          <w:sz w:val="24"/>
          <w:szCs w:val="24"/>
        </w:rPr>
        <w:t>;</w:t>
      </w:r>
    </w:p>
    <w:p w14:paraId="706ECF38"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na podstawie art. 18 RODO prawo żądania od administratora ograniczenia przetwarzania danych osobowych z zastrzeżeniem przypadków, o których mowa w art. 18 ust. 2 RODO ***;  </w:t>
      </w:r>
    </w:p>
    <w:p w14:paraId="66109106" w14:textId="77777777" w:rsidR="00376CD8" w:rsidRPr="0099765F" w:rsidRDefault="00376CD8" w:rsidP="00FF0790">
      <w:pPr>
        <w:pStyle w:val="Akapitzlist"/>
        <w:numPr>
          <w:ilvl w:val="0"/>
          <w:numId w:val="21"/>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249892C9" w14:textId="77777777" w:rsidR="00376CD8" w:rsidRPr="0099765F" w:rsidRDefault="00376CD8" w:rsidP="00376CD8">
      <w:pPr>
        <w:pStyle w:val="Akapitzlist"/>
        <w:spacing w:line="360" w:lineRule="auto"/>
        <w:ind w:left="0"/>
        <w:jc w:val="both"/>
        <w:rPr>
          <w:rFonts w:ascii="Times New Roman" w:hAnsi="Times New Roman" w:cs="Times New Roman"/>
          <w:i/>
          <w:sz w:val="24"/>
          <w:szCs w:val="24"/>
        </w:rPr>
      </w:pPr>
      <w:r w:rsidRPr="0099765F">
        <w:rPr>
          <w:rFonts w:ascii="Times New Roman" w:hAnsi="Times New Roman" w:cs="Times New Roman"/>
          <w:sz w:val="24"/>
          <w:szCs w:val="24"/>
        </w:rPr>
        <w:t>9) Osobie, której dane osobowe dotyczą nie przysługuje:</w:t>
      </w:r>
    </w:p>
    <w:p w14:paraId="0C43E950"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w związku z art. 17 ust. 3 lit. b, d lub e RODO prawo do usunięcia danych osobowych;</w:t>
      </w:r>
    </w:p>
    <w:p w14:paraId="245A4FB2"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b/>
          <w:i/>
          <w:sz w:val="24"/>
          <w:szCs w:val="24"/>
        </w:rPr>
      </w:pPr>
      <w:r w:rsidRPr="0099765F">
        <w:rPr>
          <w:rFonts w:ascii="Times New Roman" w:hAnsi="Times New Roman" w:cs="Times New Roman"/>
          <w:sz w:val="24"/>
          <w:szCs w:val="24"/>
        </w:rPr>
        <w:t>prawo do przenoszenia danych osobowych, o którym mowa w art. 20 RODO;</w:t>
      </w:r>
    </w:p>
    <w:p w14:paraId="37B02AE5" w14:textId="77777777" w:rsidR="00376CD8" w:rsidRPr="0099765F" w:rsidRDefault="00376CD8" w:rsidP="00FF0790">
      <w:pPr>
        <w:pStyle w:val="Akapitzlist"/>
        <w:numPr>
          <w:ilvl w:val="0"/>
          <w:numId w:val="22"/>
        </w:numPr>
        <w:spacing w:after="0" w:line="360" w:lineRule="auto"/>
        <w:ind w:left="709" w:hanging="283"/>
        <w:jc w:val="both"/>
        <w:rPr>
          <w:rFonts w:ascii="Times New Roman" w:hAnsi="Times New Roman" w:cs="Times New Roman"/>
          <w:i/>
          <w:sz w:val="24"/>
          <w:szCs w:val="24"/>
        </w:rPr>
      </w:pPr>
      <w:r w:rsidRPr="0099765F">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4F44B5EF" w14:textId="77777777" w:rsidR="00376CD8" w:rsidRPr="0099765F" w:rsidRDefault="00376CD8" w:rsidP="00376CD8">
      <w:pPr>
        <w:spacing w:after="120" w:line="276" w:lineRule="auto"/>
        <w:jc w:val="both"/>
      </w:pPr>
    </w:p>
    <w:p w14:paraId="5A47DEA4" w14:textId="77777777" w:rsidR="00BD227A" w:rsidRPr="0099765F" w:rsidRDefault="00BD227A" w:rsidP="00376CD8">
      <w:pPr>
        <w:spacing w:after="120" w:line="276" w:lineRule="auto"/>
        <w:jc w:val="both"/>
      </w:pPr>
    </w:p>
    <w:p w14:paraId="4F598021" w14:textId="77777777" w:rsidR="00755D29" w:rsidRPr="0099765F" w:rsidRDefault="00755D29" w:rsidP="00755D29">
      <w:pPr>
        <w:pStyle w:val="Tekstpodstawowy"/>
        <w:tabs>
          <w:tab w:val="num" w:pos="567"/>
        </w:tabs>
        <w:spacing w:after="120" w:line="276" w:lineRule="auto"/>
        <w:ind w:left="567" w:hanging="567"/>
        <w:jc w:val="center"/>
        <w:rPr>
          <w:b/>
          <w:bCs/>
          <w:szCs w:val="24"/>
          <w:lang w:val="pl-PL"/>
        </w:rPr>
      </w:pPr>
      <w:r w:rsidRPr="0099765F">
        <w:rPr>
          <w:b/>
          <w:bCs/>
          <w:szCs w:val="24"/>
          <w:lang w:val="pl-PL"/>
        </w:rPr>
        <w:t>POSTANOWIENIA KOŃCOWE</w:t>
      </w:r>
    </w:p>
    <w:p w14:paraId="0F5DC4B1" w14:textId="00668D26" w:rsidR="00EA13B4" w:rsidRPr="0099765F" w:rsidRDefault="00755D29" w:rsidP="000C52D0">
      <w:pPr>
        <w:pStyle w:val="Nagwek1"/>
        <w:tabs>
          <w:tab w:val="num" w:pos="567"/>
        </w:tabs>
        <w:spacing w:before="0" w:after="120" w:line="276" w:lineRule="auto"/>
        <w:ind w:left="567" w:hanging="567"/>
        <w:jc w:val="center"/>
        <w:rPr>
          <w:rFonts w:ascii="Times New Roman" w:eastAsia="Verdana" w:hAnsi="Times New Roman" w:cs="Times New Roman"/>
          <w:b w:val="0"/>
          <w:bCs w:val="0"/>
        </w:rPr>
      </w:pPr>
      <w:r w:rsidRPr="0099765F">
        <w:rPr>
          <w:rFonts w:ascii="Times New Roman" w:hAnsi="Times New Roman" w:cs="Times New Roman"/>
          <w:sz w:val="24"/>
          <w:szCs w:val="24"/>
        </w:rPr>
        <w:t xml:space="preserve">§ </w:t>
      </w:r>
      <w:r w:rsidR="000C52D0" w:rsidRPr="0099765F">
        <w:rPr>
          <w:rFonts w:ascii="Times New Roman" w:hAnsi="Times New Roman" w:cs="Times New Roman"/>
          <w:sz w:val="24"/>
          <w:szCs w:val="24"/>
        </w:rPr>
        <w:t>21</w:t>
      </w:r>
      <w:r w:rsidRPr="0099765F">
        <w:rPr>
          <w:rFonts w:ascii="Times New Roman" w:hAnsi="Times New Roman" w:cs="Times New Roman"/>
          <w:sz w:val="24"/>
          <w:szCs w:val="24"/>
        </w:rPr>
        <w:t>.</w:t>
      </w:r>
    </w:p>
    <w:p w14:paraId="1B4F7BF1" w14:textId="77777777" w:rsidR="00EA13B4" w:rsidRPr="0099765F" w:rsidRDefault="00EA13B4" w:rsidP="00EA13B4">
      <w:pPr>
        <w:autoSpaceDE w:val="0"/>
        <w:spacing w:line="276" w:lineRule="auto"/>
        <w:jc w:val="both"/>
        <w:rPr>
          <w:rFonts w:eastAsia="Verdana"/>
        </w:rPr>
      </w:pPr>
      <w:r w:rsidRPr="0099765F">
        <w:rPr>
          <w:rFonts w:eastAsia="Verdana"/>
        </w:rPr>
        <w:t>1. Strony zgodnie postanawiają, że Wykonawca nie może bez uprzedniej pisemnej (pod rygorem nieważności) zgody Zamawiającego przenieść, ani zbyć wierzytelności wynikającej z niniejszej umowy na osobę trzecią.</w:t>
      </w:r>
    </w:p>
    <w:p w14:paraId="53528485" w14:textId="77777777" w:rsidR="00EA13B4" w:rsidRPr="0099765F" w:rsidRDefault="00EA13B4" w:rsidP="00EA13B4">
      <w:pPr>
        <w:autoSpaceDE w:val="0"/>
        <w:spacing w:line="276" w:lineRule="auto"/>
        <w:jc w:val="both"/>
        <w:rPr>
          <w:rFonts w:eastAsia="Verdana"/>
        </w:rPr>
      </w:pPr>
    </w:p>
    <w:p w14:paraId="1FB2D675" w14:textId="77777777" w:rsidR="00EA13B4" w:rsidRPr="0099765F" w:rsidRDefault="00EA13B4" w:rsidP="00EA13B4">
      <w:pPr>
        <w:autoSpaceDE w:val="0"/>
        <w:spacing w:line="276" w:lineRule="auto"/>
        <w:jc w:val="both"/>
        <w:rPr>
          <w:rFonts w:eastAsia="Verdana"/>
        </w:rPr>
      </w:pPr>
      <w:r w:rsidRPr="0099765F">
        <w:rPr>
          <w:rFonts w:eastAsia="Verdana"/>
        </w:rPr>
        <w:t>2. W sprawach nieuregulowanych niniejszą umową mają zastosowanie odpowiednie przepisy Prawa zamówień publicznych wraz z aktami wykonawczymi, Kodeksu cywilnego i inne przepisy prawne właściwe ze względu na przedmiot niniejszej umowy.</w:t>
      </w:r>
    </w:p>
    <w:p w14:paraId="2ADA0ED0" w14:textId="77777777" w:rsidR="00EA13B4" w:rsidRPr="0099765F" w:rsidRDefault="00EA13B4" w:rsidP="00EA13B4">
      <w:pPr>
        <w:autoSpaceDE w:val="0"/>
        <w:spacing w:line="276" w:lineRule="auto"/>
        <w:jc w:val="both"/>
        <w:rPr>
          <w:rFonts w:eastAsia="Verdana"/>
        </w:rPr>
      </w:pPr>
    </w:p>
    <w:p w14:paraId="0A76FFE8" w14:textId="77777777" w:rsidR="00EA13B4" w:rsidRPr="0099765F" w:rsidRDefault="00EA13B4" w:rsidP="00EA13B4">
      <w:pPr>
        <w:autoSpaceDE w:val="0"/>
        <w:spacing w:line="276" w:lineRule="auto"/>
        <w:jc w:val="both"/>
        <w:rPr>
          <w:rFonts w:eastAsia="Verdana"/>
        </w:rPr>
      </w:pPr>
      <w:r w:rsidRPr="0099765F">
        <w:rPr>
          <w:rFonts w:eastAsia="Verdana"/>
        </w:rPr>
        <w:t xml:space="preserve">3. Strony ustalają poniższe adresy do korespondencji (składania wszelkich oświadczeń woli i wiedzy): </w:t>
      </w:r>
    </w:p>
    <w:p w14:paraId="12441F8E" w14:textId="39BF89F9" w:rsidR="00EA13B4" w:rsidRPr="0099765F" w:rsidRDefault="00EA13B4" w:rsidP="00EA13B4">
      <w:pPr>
        <w:autoSpaceDE w:val="0"/>
        <w:spacing w:line="276" w:lineRule="auto"/>
        <w:jc w:val="both"/>
        <w:rPr>
          <w:rFonts w:eastAsia="Verdana"/>
        </w:rPr>
      </w:pPr>
      <w:r w:rsidRPr="0099765F">
        <w:rPr>
          <w:rFonts w:eastAsia="Verdana"/>
        </w:rPr>
        <w:t xml:space="preserve">   1) dla Zamawiającego: Urząd Gminy w </w:t>
      </w:r>
      <w:r w:rsidR="000C52D0" w:rsidRPr="0099765F">
        <w:rPr>
          <w:rFonts w:eastAsia="Verdana"/>
        </w:rPr>
        <w:t xml:space="preserve">Będkowie </w:t>
      </w:r>
      <w:r w:rsidRPr="0099765F">
        <w:rPr>
          <w:rFonts w:eastAsia="Verdana"/>
        </w:rPr>
        <w:t xml:space="preserve">ul. </w:t>
      </w:r>
      <w:r w:rsidR="000C52D0" w:rsidRPr="0099765F">
        <w:rPr>
          <w:rFonts w:eastAsia="Verdana"/>
        </w:rPr>
        <w:t xml:space="preserve">Parkowa 3 </w:t>
      </w:r>
      <w:r w:rsidRPr="0099765F">
        <w:rPr>
          <w:rFonts w:eastAsia="Verdana"/>
        </w:rPr>
        <w:t>, 97-</w:t>
      </w:r>
      <w:r w:rsidR="000C52D0" w:rsidRPr="0099765F">
        <w:rPr>
          <w:rFonts w:eastAsia="Verdana"/>
        </w:rPr>
        <w:t xml:space="preserve">319 Będków </w:t>
      </w:r>
    </w:p>
    <w:p w14:paraId="5A7B4DDF" w14:textId="0B7B8F50" w:rsidR="00EA13B4" w:rsidRPr="0099765F" w:rsidRDefault="00EA13B4" w:rsidP="00EA13B4">
      <w:pPr>
        <w:autoSpaceDE w:val="0"/>
        <w:spacing w:line="276" w:lineRule="auto"/>
        <w:jc w:val="both"/>
        <w:rPr>
          <w:rFonts w:eastAsia="Verdana"/>
        </w:rPr>
      </w:pPr>
      <w:r w:rsidRPr="0099765F">
        <w:rPr>
          <w:rFonts w:eastAsia="Verdana"/>
        </w:rPr>
        <w:t xml:space="preserve">       tel. 44 </w:t>
      </w:r>
      <w:r w:rsidR="000C52D0" w:rsidRPr="0099765F">
        <w:rPr>
          <w:rFonts w:eastAsia="Verdana"/>
        </w:rPr>
        <w:t>725-70-10</w:t>
      </w:r>
      <w:r w:rsidRPr="0099765F">
        <w:rPr>
          <w:rFonts w:eastAsia="Verdana"/>
        </w:rPr>
        <w:t>, fax: 44 </w:t>
      </w:r>
      <w:r w:rsidR="000C52D0" w:rsidRPr="0099765F">
        <w:rPr>
          <w:rFonts w:eastAsia="Verdana"/>
        </w:rPr>
        <w:t>725-70-10</w:t>
      </w:r>
      <w:r w:rsidRPr="0099765F">
        <w:rPr>
          <w:rFonts w:eastAsia="Verdana"/>
        </w:rPr>
        <w:t xml:space="preserve">, e-mail: </w:t>
      </w:r>
      <w:r w:rsidR="000C52D0" w:rsidRPr="0099765F">
        <w:rPr>
          <w:rFonts w:eastAsia="Verdana"/>
        </w:rPr>
        <w:t>sekretariat@bedkow.eu</w:t>
      </w:r>
    </w:p>
    <w:p w14:paraId="0F60DC9A" w14:textId="03102607" w:rsidR="000C52D0" w:rsidRPr="0099765F" w:rsidRDefault="00EA13B4" w:rsidP="000C52D0">
      <w:pPr>
        <w:autoSpaceDE w:val="0"/>
        <w:spacing w:line="276" w:lineRule="auto"/>
        <w:rPr>
          <w:rFonts w:eastAsia="Verdana"/>
        </w:rPr>
      </w:pPr>
      <w:r w:rsidRPr="0099765F">
        <w:rPr>
          <w:rFonts w:eastAsia="Verdana"/>
        </w:rPr>
        <w:t xml:space="preserve">   2) dla Wykonawcy: ………………………………………………………………………………</w:t>
      </w:r>
    </w:p>
    <w:p w14:paraId="5F635E5D" w14:textId="1F90A023" w:rsidR="00EA13B4" w:rsidRPr="0099765F" w:rsidRDefault="00EA13B4" w:rsidP="000C52D0">
      <w:pPr>
        <w:autoSpaceDE w:val="0"/>
        <w:spacing w:line="276" w:lineRule="auto"/>
        <w:rPr>
          <w:rFonts w:eastAsia="Verdana"/>
        </w:rPr>
      </w:pPr>
      <w:r w:rsidRPr="0099765F">
        <w:rPr>
          <w:rFonts w:eastAsia="Verdana"/>
        </w:rPr>
        <w:t>tel. ……………………………, fax: ……………………,</w:t>
      </w:r>
      <w:r w:rsidR="00D3495C" w:rsidRPr="0099765F">
        <w:rPr>
          <w:rFonts w:eastAsia="Verdana"/>
        </w:rPr>
        <w:t xml:space="preserve"> </w:t>
      </w:r>
      <w:r w:rsidRPr="0099765F">
        <w:rPr>
          <w:rFonts w:eastAsia="Verdana"/>
        </w:rPr>
        <w:t>e-mail: ………………………………</w:t>
      </w:r>
    </w:p>
    <w:p w14:paraId="02280CB3" w14:textId="77777777" w:rsidR="00EA13B4" w:rsidRPr="0099765F" w:rsidRDefault="00EA13B4" w:rsidP="00EA13B4">
      <w:pPr>
        <w:autoSpaceDE w:val="0"/>
        <w:spacing w:line="276" w:lineRule="auto"/>
        <w:jc w:val="both"/>
        <w:rPr>
          <w:rFonts w:eastAsia="Verdana"/>
        </w:rPr>
      </w:pPr>
    </w:p>
    <w:p w14:paraId="557BEC9E" w14:textId="77777777" w:rsidR="00EA13B4" w:rsidRPr="0099765F" w:rsidRDefault="00EA13B4" w:rsidP="00EA13B4">
      <w:pPr>
        <w:autoSpaceDE w:val="0"/>
        <w:spacing w:line="276" w:lineRule="auto"/>
        <w:jc w:val="both"/>
        <w:rPr>
          <w:rFonts w:eastAsia="Verdana"/>
        </w:rPr>
      </w:pPr>
      <w:r w:rsidRPr="0099765F">
        <w:rPr>
          <w:rFonts w:eastAsia="Verdana"/>
        </w:rPr>
        <w:t>4. Osobami odpowiedzialnymi za prawidłową realizację zamówienia są:</w:t>
      </w:r>
    </w:p>
    <w:p w14:paraId="0E314F15" w14:textId="671278BB" w:rsidR="00EA13B4" w:rsidRPr="0099765F" w:rsidRDefault="00EA13B4" w:rsidP="00EA13B4">
      <w:pPr>
        <w:autoSpaceDE w:val="0"/>
        <w:spacing w:line="276" w:lineRule="auto"/>
        <w:jc w:val="both"/>
        <w:rPr>
          <w:rFonts w:eastAsia="Verdana"/>
        </w:rPr>
      </w:pPr>
      <w:r w:rsidRPr="0099765F">
        <w:rPr>
          <w:rFonts w:eastAsia="Verdana"/>
        </w:rPr>
        <w:t xml:space="preserve">  1) ze strony Zamawiającego: </w:t>
      </w:r>
      <w:r w:rsidR="000C52D0" w:rsidRPr="0099765F">
        <w:rPr>
          <w:rFonts w:eastAsia="Verdana"/>
        </w:rPr>
        <w:t>Aneta Kowara</w:t>
      </w:r>
      <w:r w:rsidRPr="0099765F">
        <w:rPr>
          <w:rFonts w:eastAsia="Verdana"/>
        </w:rPr>
        <w:t>,</w:t>
      </w:r>
    </w:p>
    <w:p w14:paraId="14B38F68" w14:textId="77777777" w:rsidR="00EA13B4" w:rsidRPr="0099765F" w:rsidRDefault="00EA13B4" w:rsidP="00EA13B4">
      <w:pPr>
        <w:autoSpaceDE w:val="0"/>
        <w:spacing w:line="276" w:lineRule="auto"/>
        <w:jc w:val="both"/>
        <w:rPr>
          <w:rFonts w:eastAsia="Verdana"/>
        </w:rPr>
      </w:pPr>
      <w:r w:rsidRPr="0099765F">
        <w:rPr>
          <w:rFonts w:eastAsia="Verdana"/>
        </w:rPr>
        <w:t xml:space="preserve">  2) ze strony Wykonawcy: ……………………………………………………………………..</w:t>
      </w:r>
    </w:p>
    <w:p w14:paraId="479133CA" w14:textId="77777777" w:rsidR="00EA13B4" w:rsidRPr="0099765F" w:rsidRDefault="00EA13B4" w:rsidP="00EA13B4">
      <w:pPr>
        <w:autoSpaceDE w:val="0"/>
        <w:spacing w:line="276" w:lineRule="auto"/>
        <w:jc w:val="both"/>
        <w:rPr>
          <w:rFonts w:eastAsia="Verdana"/>
        </w:rPr>
      </w:pPr>
    </w:p>
    <w:p w14:paraId="287CB044" w14:textId="77777777" w:rsidR="00EA13B4" w:rsidRPr="0099765F" w:rsidRDefault="00EA13B4" w:rsidP="00EA13B4">
      <w:pPr>
        <w:autoSpaceDE w:val="0"/>
        <w:spacing w:line="276" w:lineRule="auto"/>
        <w:jc w:val="both"/>
        <w:rPr>
          <w:rFonts w:eastAsia="Verdana"/>
        </w:rPr>
      </w:pPr>
      <w:r w:rsidRPr="0099765F">
        <w:rPr>
          <w:rFonts w:eastAsia="Verdana"/>
        </w:rPr>
        <w:t>5. Strony zobowiązują się do wzajemnego informowania się o wszelkich zmianach ust. 3 i 4 pod rygorem uznania za skutecznie doręczoną korespondencję kierowaną na ostatni znany drugiej stronie adres.</w:t>
      </w:r>
    </w:p>
    <w:p w14:paraId="5282D90C" w14:textId="77777777" w:rsidR="00EA13B4" w:rsidRPr="0099765F" w:rsidRDefault="00EA13B4" w:rsidP="00EA13B4">
      <w:pPr>
        <w:autoSpaceDE w:val="0"/>
        <w:spacing w:line="276" w:lineRule="auto"/>
        <w:jc w:val="both"/>
        <w:rPr>
          <w:rFonts w:eastAsia="Verdana"/>
        </w:rPr>
      </w:pPr>
    </w:p>
    <w:p w14:paraId="00CD91FB" w14:textId="77777777" w:rsidR="00EA13B4" w:rsidRPr="0099765F" w:rsidRDefault="00EA13B4" w:rsidP="00EA13B4">
      <w:pPr>
        <w:autoSpaceDE w:val="0"/>
        <w:spacing w:line="276" w:lineRule="auto"/>
        <w:jc w:val="both"/>
        <w:rPr>
          <w:rFonts w:eastAsia="Verdana"/>
        </w:rPr>
      </w:pPr>
      <w:r w:rsidRPr="0099765F">
        <w:rPr>
          <w:rFonts w:eastAsia="Verdana"/>
        </w:rPr>
        <w:t xml:space="preserve">6. Spory mogące wyniknąć w związku z wykonywaniem przedmiotu umowy strony oddają rozstrzygnięciom sądom powszechnym, właściwym miejscowo dla siedziby Zamawiającego. </w:t>
      </w:r>
      <w:r w:rsidRPr="0099765F">
        <w:rPr>
          <w:rFonts w:eastAsia="Verdana"/>
        </w:rPr>
        <w:br/>
      </w:r>
    </w:p>
    <w:p w14:paraId="6965FDE2" w14:textId="77777777" w:rsidR="00EA13B4" w:rsidRPr="0099765F" w:rsidRDefault="00EA13B4" w:rsidP="00EA13B4">
      <w:pPr>
        <w:autoSpaceDE w:val="0"/>
        <w:spacing w:line="276" w:lineRule="auto"/>
        <w:jc w:val="both"/>
        <w:rPr>
          <w:rFonts w:eastAsia="Verdana"/>
        </w:rPr>
      </w:pPr>
      <w:r w:rsidRPr="0099765F">
        <w:rPr>
          <w:rFonts w:eastAsia="Verdana"/>
        </w:rPr>
        <w:t>7.  SIWZ wraz z załącznikami stanowią  integralną część umowy.</w:t>
      </w:r>
    </w:p>
    <w:p w14:paraId="52353831" w14:textId="77777777" w:rsidR="00EA13B4" w:rsidRPr="0099765F" w:rsidRDefault="00EA13B4" w:rsidP="000C52D0"/>
    <w:p w14:paraId="75069BA2" w14:textId="77777777" w:rsidR="00755D29" w:rsidRPr="0099765F" w:rsidRDefault="00755D29" w:rsidP="00FF0790">
      <w:pPr>
        <w:pStyle w:val="Tekstpodstawowy"/>
        <w:numPr>
          <w:ilvl w:val="0"/>
          <w:numId w:val="11"/>
        </w:numPr>
        <w:tabs>
          <w:tab w:val="clear" w:pos="2880"/>
          <w:tab w:val="num" w:pos="567"/>
        </w:tabs>
        <w:autoSpaceDE/>
        <w:autoSpaceDN/>
        <w:adjustRightInd/>
        <w:spacing w:after="120" w:line="276" w:lineRule="auto"/>
        <w:ind w:left="567" w:hanging="567"/>
        <w:rPr>
          <w:szCs w:val="24"/>
          <w:lang w:val="pl-PL"/>
        </w:rPr>
      </w:pPr>
      <w:r w:rsidRPr="0099765F">
        <w:rPr>
          <w:szCs w:val="24"/>
          <w:lang w:val="pl-PL"/>
        </w:rPr>
        <w:t>Umowę sporządzono w czterech jednobrzmiących egzemplarzach, z czego jeden egzemplarz dla Wykonawcy, a trzy egzemplarze dla Zamawiającego</w:t>
      </w:r>
    </w:p>
    <w:p w14:paraId="198D935C" w14:textId="77777777" w:rsidR="00755D29" w:rsidRPr="0099765F" w:rsidRDefault="00755D29" w:rsidP="00FF0790">
      <w:pPr>
        <w:numPr>
          <w:ilvl w:val="0"/>
          <w:numId w:val="11"/>
        </w:numPr>
        <w:tabs>
          <w:tab w:val="clear" w:pos="2880"/>
          <w:tab w:val="left" w:pos="567"/>
        </w:tabs>
        <w:spacing w:after="120" w:line="276" w:lineRule="auto"/>
        <w:ind w:left="567" w:hanging="567"/>
        <w:jc w:val="both"/>
      </w:pPr>
      <w:r w:rsidRPr="0099765F">
        <w:t>Następujące dokumenty stanowią integralną część niniejszej umowy:</w:t>
      </w:r>
    </w:p>
    <w:p w14:paraId="49C78B8A" w14:textId="35A68480" w:rsidR="00B32C60" w:rsidRPr="0099765F" w:rsidRDefault="00B32C60"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 xml:space="preserve">Szczegółowy </w:t>
      </w:r>
      <w:r w:rsidR="00755D29" w:rsidRPr="0099765F">
        <w:rPr>
          <w:rFonts w:ascii="Times New Roman" w:hAnsi="Times New Roman" w:cs="Times New Roman"/>
          <w:sz w:val="24"/>
          <w:szCs w:val="24"/>
        </w:rPr>
        <w:t>Opis Przedmiotu Zamówienia</w:t>
      </w:r>
    </w:p>
    <w:p w14:paraId="68E44B4B" w14:textId="0741063A" w:rsidR="00807A67" w:rsidRPr="0099765F" w:rsidRDefault="00755D29"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Formularz Oferty Wykonawcy</w:t>
      </w:r>
    </w:p>
    <w:p w14:paraId="4AAE9119" w14:textId="16CF4D2F" w:rsidR="000C52D0" w:rsidRPr="0099765F" w:rsidRDefault="00807A67" w:rsidP="00807A67">
      <w:pPr>
        <w:pStyle w:val="Akapitzlist"/>
        <w:numPr>
          <w:ilvl w:val="0"/>
          <w:numId w:val="91"/>
        </w:numPr>
        <w:rPr>
          <w:rFonts w:ascii="Times New Roman" w:hAnsi="Times New Roman" w:cs="Times New Roman"/>
          <w:sz w:val="24"/>
          <w:szCs w:val="24"/>
        </w:rPr>
      </w:pPr>
      <w:r w:rsidRPr="0099765F">
        <w:rPr>
          <w:rFonts w:ascii="Times New Roman" w:hAnsi="Times New Roman" w:cs="Times New Roman"/>
          <w:sz w:val="24"/>
          <w:szCs w:val="24"/>
        </w:rPr>
        <w:t>Harmonogram odbioru</w:t>
      </w:r>
      <w:r w:rsidR="00755D29" w:rsidRPr="0099765F">
        <w:rPr>
          <w:rFonts w:ascii="Times New Roman" w:hAnsi="Times New Roman" w:cs="Times New Roman"/>
          <w:sz w:val="24"/>
          <w:szCs w:val="24"/>
        </w:rPr>
        <w:t xml:space="preserve"> </w:t>
      </w:r>
    </w:p>
    <w:p w14:paraId="40413C77" w14:textId="77777777" w:rsidR="00755D29" w:rsidRPr="0099765F" w:rsidRDefault="00755D29" w:rsidP="00755D29">
      <w:pPr>
        <w:shd w:val="clear" w:color="auto" w:fill="FFFFFF"/>
        <w:tabs>
          <w:tab w:val="left" w:pos="6379"/>
        </w:tabs>
        <w:spacing w:after="120"/>
        <w:rPr>
          <w:b/>
          <w:bCs/>
          <w:i/>
          <w:iCs/>
        </w:rPr>
      </w:pPr>
    </w:p>
    <w:p w14:paraId="21B9790C" w14:textId="77777777" w:rsidR="00755D29" w:rsidRPr="0099765F" w:rsidRDefault="00755D29" w:rsidP="00755D29">
      <w:pPr>
        <w:shd w:val="clear" w:color="auto" w:fill="FFFFFF"/>
        <w:tabs>
          <w:tab w:val="left" w:pos="6379"/>
        </w:tabs>
        <w:spacing w:after="120"/>
        <w:ind w:left="720"/>
        <w:rPr>
          <w:b/>
          <w:bCs/>
          <w:iCs/>
        </w:rPr>
      </w:pPr>
      <w:r w:rsidRPr="0099765F">
        <w:rPr>
          <w:b/>
          <w:bCs/>
          <w:iCs/>
        </w:rPr>
        <w:t xml:space="preserve">  Wykonawca :</w:t>
      </w:r>
      <w:r w:rsidRPr="0099765F">
        <w:rPr>
          <w:b/>
          <w:bCs/>
          <w:iCs/>
        </w:rPr>
        <w:tab/>
        <w:t xml:space="preserve"> Zamawiający :</w:t>
      </w:r>
    </w:p>
    <w:p w14:paraId="636596B3" w14:textId="77777777" w:rsidR="00755D29" w:rsidRPr="0099765F" w:rsidRDefault="00755D29" w:rsidP="00755D29">
      <w:pPr>
        <w:spacing w:after="120"/>
        <w:rPr>
          <w:b/>
          <w:bCs/>
          <w:i/>
          <w:iCs/>
        </w:rPr>
      </w:pPr>
    </w:p>
    <w:p w14:paraId="25E1F7FC" w14:textId="246B9212" w:rsidR="009D75C7" w:rsidRPr="0099765F" w:rsidRDefault="00E628C7">
      <w:r w:rsidRPr="0099765F">
        <w:rPr>
          <w:bCs/>
          <w:iCs/>
        </w:rPr>
        <w:t xml:space="preserve">    </w:t>
      </w:r>
      <w:r w:rsidR="00755D29" w:rsidRPr="0099765F">
        <w:rPr>
          <w:bCs/>
          <w:iCs/>
        </w:rPr>
        <w:t xml:space="preserve">  ……………………………………….</w:t>
      </w:r>
      <w:r w:rsidR="00755D29" w:rsidRPr="0099765F">
        <w:rPr>
          <w:bCs/>
          <w:iCs/>
        </w:rPr>
        <w:tab/>
      </w:r>
      <w:r w:rsidRPr="0099765F">
        <w:rPr>
          <w:bCs/>
          <w:iCs/>
        </w:rPr>
        <w:t xml:space="preserve">    </w:t>
      </w:r>
      <w:r w:rsidRPr="0099765F">
        <w:rPr>
          <w:bCs/>
          <w:iCs/>
        </w:rPr>
        <w:tab/>
      </w:r>
      <w:r w:rsidRPr="0099765F">
        <w:rPr>
          <w:bCs/>
          <w:iCs/>
        </w:rPr>
        <w:tab/>
        <w:t>………………………………….</w:t>
      </w:r>
    </w:p>
    <w:p w14:paraId="2E9E9AE7" w14:textId="77777777" w:rsidR="00A40FB0" w:rsidRPr="0099765F" w:rsidRDefault="00A40FB0" w:rsidP="009D75C7">
      <w:pPr>
        <w:widowControl w:val="0"/>
        <w:autoSpaceDE w:val="0"/>
        <w:autoSpaceDN w:val="0"/>
        <w:adjustRightInd w:val="0"/>
        <w:jc w:val="center"/>
        <w:rPr>
          <w:b/>
          <w:bCs/>
          <w:iCs/>
        </w:rPr>
      </w:pPr>
    </w:p>
    <w:p w14:paraId="15A9666D" w14:textId="77777777" w:rsidR="00A40FB0" w:rsidRPr="0099765F" w:rsidRDefault="00A40FB0" w:rsidP="009D75C7">
      <w:pPr>
        <w:widowControl w:val="0"/>
        <w:autoSpaceDE w:val="0"/>
        <w:autoSpaceDN w:val="0"/>
        <w:adjustRightInd w:val="0"/>
        <w:jc w:val="center"/>
        <w:rPr>
          <w:b/>
          <w:bCs/>
          <w:iCs/>
        </w:rPr>
      </w:pPr>
    </w:p>
    <w:p w14:paraId="1ECB1EE8" w14:textId="77777777" w:rsidR="00A40FB0" w:rsidRPr="0099765F" w:rsidRDefault="00A40FB0" w:rsidP="009D75C7">
      <w:pPr>
        <w:widowControl w:val="0"/>
        <w:autoSpaceDE w:val="0"/>
        <w:autoSpaceDN w:val="0"/>
        <w:adjustRightInd w:val="0"/>
        <w:jc w:val="center"/>
        <w:rPr>
          <w:b/>
          <w:bCs/>
          <w:iCs/>
        </w:rPr>
      </w:pPr>
    </w:p>
    <w:p w14:paraId="716D680F" w14:textId="77777777" w:rsidR="00A40FB0" w:rsidRPr="0099765F" w:rsidRDefault="00A40FB0" w:rsidP="009D75C7">
      <w:pPr>
        <w:widowControl w:val="0"/>
        <w:autoSpaceDE w:val="0"/>
        <w:autoSpaceDN w:val="0"/>
        <w:adjustRightInd w:val="0"/>
        <w:jc w:val="center"/>
        <w:rPr>
          <w:b/>
          <w:bCs/>
          <w:iCs/>
        </w:rPr>
      </w:pPr>
    </w:p>
    <w:p w14:paraId="745C292F" w14:textId="77777777" w:rsidR="009B6690" w:rsidRPr="0099765F" w:rsidRDefault="009B6690" w:rsidP="009D75C7">
      <w:pPr>
        <w:ind w:left="6372" w:right="283" w:firstLine="708"/>
      </w:pPr>
    </w:p>
    <w:p w14:paraId="0EA4F094" w14:textId="77777777" w:rsidR="009B6690" w:rsidRPr="0099765F" w:rsidRDefault="009B6690" w:rsidP="009D75C7">
      <w:pPr>
        <w:ind w:left="6372" w:right="283" w:firstLine="708"/>
      </w:pPr>
    </w:p>
    <w:p w14:paraId="68AE2505" w14:textId="77777777" w:rsidR="009B6690" w:rsidRPr="0099765F" w:rsidRDefault="009B6690" w:rsidP="009D75C7">
      <w:pPr>
        <w:ind w:left="6372" w:right="283" w:firstLine="708"/>
      </w:pPr>
    </w:p>
    <w:p w14:paraId="7BCF270D" w14:textId="77777777" w:rsidR="009B6690" w:rsidRPr="0099765F" w:rsidRDefault="009B6690" w:rsidP="009D75C7">
      <w:pPr>
        <w:ind w:left="6372" w:right="283" w:firstLine="708"/>
      </w:pPr>
    </w:p>
    <w:p w14:paraId="551A0FB0" w14:textId="77777777" w:rsidR="009B6690" w:rsidRPr="0099765F" w:rsidRDefault="009B6690" w:rsidP="009D75C7">
      <w:pPr>
        <w:ind w:left="6372" w:right="283" w:firstLine="708"/>
      </w:pPr>
    </w:p>
    <w:p w14:paraId="12352614" w14:textId="77777777" w:rsidR="00BD227A" w:rsidRPr="0099765F" w:rsidRDefault="00BD227A" w:rsidP="009D75C7">
      <w:pPr>
        <w:ind w:left="6372" w:right="283" w:firstLine="708"/>
      </w:pPr>
    </w:p>
    <w:p w14:paraId="1C028158" w14:textId="77777777" w:rsidR="00BD227A" w:rsidRPr="0099765F" w:rsidRDefault="00BD227A" w:rsidP="009D75C7">
      <w:pPr>
        <w:ind w:left="6372" w:right="283" w:firstLine="708"/>
      </w:pPr>
    </w:p>
    <w:p w14:paraId="2728C9AA" w14:textId="77777777" w:rsidR="00BD227A" w:rsidRPr="0099765F" w:rsidRDefault="00BD227A" w:rsidP="009D75C7">
      <w:pPr>
        <w:ind w:left="6372" w:right="283" w:firstLine="708"/>
      </w:pPr>
    </w:p>
    <w:p w14:paraId="62CD372D" w14:textId="77777777" w:rsidR="00BD227A" w:rsidRPr="0099765F" w:rsidRDefault="00BD227A" w:rsidP="009D75C7">
      <w:pPr>
        <w:ind w:left="6372" w:right="283" w:firstLine="708"/>
      </w:pPr>
    </w:p>
    <w:p w14:paraId="75CAB0EE" w14:textId="77777777" w:rsidR="00BD227A" w:rsidRPr="0099765F" w:rsidRDefault="00BD227A" w:rsidP="009D75C7">
      <w:pPr>
        <w:ind w:left="6372" w:right="283" w:firstLine="708"/>
      </w:pPr>
    </w:p>
    <w:p w14:paraId="498BF615" w14:textId="77777777" w:rsidR="00D2060C" w:rsidRPr="0099765F" w:rsidRDefault="00D2060C" w:rsidP="009D75C7">
      <w:pPr>
        <w:ind w:left="6372" w:right="283" w:firstLine="708"/>
      </w:pPr>
    </w:p>
    <w:p w14:paraId="196C523B" w14:textId="77777777" w:rsidR="00D2060C" w:rsidRPr="0099765F" w:rsidRDefault="00D2060C" w:rsidP="009D75C7">
      <w:pPr>
        <w:ind w:left="6372" w:right="283" w:firstLine="708"/>
      </w:pPr>
    </w:p>
    <w:p w14:paraId="6B9B69AA" w14:textId="77777777" w:rsidR="00D2060C" w:rsidRPr="0099765F" w:rsidRDefault="00D2060C" w:rsidP="009D75C7">
      <w:pPr>
        <w:ind w:left="6372" w:right="283" w:firstLine="708"/>
      </w:pPr>
    </w:p>
    <w:p w14:paraId="44317C7E" w14:textId="77777777" w:rsidR="00D2060C" w:rsidRPr="0099765F" w:rsidRDefault="00D2060C" w:rsidP="009D75C7">
      <w:pPr>
        <w:ind w:left="6372" w:right="283" w:firstLine="708"/>
      </w:pPr>
    </w:p>
    <w:p w14:paraId="3981D09B" w14:textId="77777777" w:rsidR="00D2060C" w:rsidRPr="0099765F" w:rsidRDefault="00D2060C" w:rsidP="009D75C7">
      <w:pPr>
        <w:ind w:left="6372" w:right="283" w:firstLine="708"/>
      </w:pPr>
    </w:p>
    <w:p w14:paraId="442C9430" w14:textId="77777777" w:rsidR="00D2060C" w:rsidRPr="0099765F" w:rsidRDefault="00D2060C" w:rsidP="009D75C7">
      <w:pPr>
        <w:ind w:left="6372" w:right="283" w:firstLine="708"/>
      </w:pPr>
    </w:p>
    <w:p w14:paraId="7D3DD305" w14:textId="77777777" w:rsidR="00D2060C" w:rsidRPr="0099765F" w:rsidRDefault="00D2060C" w:rsidP="009D75C7">
      <w:pPr>
        <w:ind w:left="6372" w:right="283" w:firstLine="708"/>
      </w:pPr>
    </w:p>
    <w:p w14:paraId="47D56200" w14:textId="77777777" w:rsidR="00D2060C" w:rsidRPr="0099765F" w:rsidRDefault="00D2060C" w:rsidP="009D75C7">
      <w:pPr>
        <w:ind w:left="6372" w:right="283" w:firstLine="708"/>
      </w:pPr>
    </w:p>
    <w:p w14:paraId="601D6527" w14:textId="77777777" w:rsidR="00D2060C" w:rsidRPr="0099765F" w:rsidRDefault="00D2060C" w:rsidP="009D75C7">
      <w:pPr>
        <w:ind w:left="6372" w:right="283" w:firstLine="708"/>
      </w:pPr>
    </w:p>
    <w:p w14:paraId="62BE6A20" w14:textId="77777777" w:rsidR="00D2060C" w:rsidRPr="0099765F" w:rsidRDefault="00D2060C" w:rsidP="009D75C7">
      <w:pPr>
        <w:ind w:left="6372" w:right="283" w:firstLine="708"/>
      </w:pPr>
    </w:p>
    <w:p w14:paraId="3DFA291D" w14:textId="77777777" w:rsidR="00D2060C" w:rsidRPr="0099765F" w:rsidRDefault="00D2060C" w:rsidP="009D75C7">
      <w:pPr>
        <w:ind w:left="6372" w:right="283" w:firstLine="708"/>
      </w:pPr>
    </w:p>
    <w:p w14:paraId="41080F0F" w14:textId="77777777" w:rsidR="00D2060C" w:rsidRPr="0099765F" w:rsidRDefault="00D2060C" w:rsidP="009D75C7">
      <w:pPr>
        <w:ind w:left="6372" w:right="283" w:firstLine="708"/>
      </w:pPr>
    </w:p>
    <w:p w14:paraId="6D367DE6" w14:textId="77777777" w:rsidR="00D2060C" w:rsidRPr="0099765F" w:rsidRDefault="00D2060C" w:rsidP="009D75C7">
      <w:pPr>
        <w:ind w:left="6372" w:right="283" w:firstLine="708"/>
      </w:pPr>
    </w:p>
    <w:p w14:paraId="5E88DD62" w14:textId="77777777" w:rsidR="00D2060C" w:rsidRPr="0099765F" w:rsidRDefault="00D2060C" w:rsidP="009D75C7">
      <w:pPr>
        <w:ind w:left="6372" w:right="283" w:firstLine="708"/>
      </w:pPr>
    </w:p>
    <w:p w14:paraId="43A1EA1E" w14:textId="77777777" w:rsidR="00D2060C" w:rsidRPr="0099765F" w:rsidRDefault="00D2060C" w:rsidP="009D75C7">
      <w:pPr>
        <w:ind w:left="6372" w:right="283" w:firstLine="708"/>
      </w:pPr>
    </w:p>
    <w:p w14:paraId="359F61DB" w14:textId="77777777" w:rsidR="00D2060C" w:rsidRPr="0099765F" w:rsidRDefault="00D2060C" w:rsidP="009D75C7">
      <w:pPr>
        <w:ind w:left="6372" w:right="283" w:firstLine="708"/>
      </w:pPr>
    </w:p>
    <w:p w14:paraId="3E79EA0C" w14:textId="77777777" w:rsidR="00D2060C" w:rsidRPr="0099765F" w:rsidRDefault="00D2060C" w:rsidP="009D75C7">
      <w:pPr>
        <w:ind w:left="6372" w:right="283" w:firstLine="708"/>
      </w:pPr>
    </w:p>
    <w:p w14:paraId="66149FE1" w14:textId="77777777" w:rsidR="00D2060C" w:rsidRPr="0099765F" w:rsidRDefault="00D2060C" w:rsidP="009D75C7">
      <w:pPr>
        <w:ind w:left="6372" w:right="283" w:firstLine="708"/>
      </w:pPr>
    </w:p>
    <w:p w14:paraId="40466C8E" w14:textId="77777777" w:rsidR="00D2060C" w:rsidRPr="0099765F" w:rsidRDefault="00D2060C" w:rsidP="009D75C7">
      <w:pPr>
        <w:ind w:left="6372" w:right="283" w:firstLine="708"/>
      </w:pPr>
    </w:p>
    <w:p w14:paraId="68BF5A0D" w14:textId="77777777" w:rsidR="00D2060C" w:rsidRPr="0099765F" w:rsidRDefault="00D2060C" w:rsidP="009D75C7">
      <w:pPr>
        <w:ind w:left="6372" w:right="283" w:firstLine="708"/>
      </w:pPr>
    </w:p>
    <w:p w14:paraId="0FEE9618" w14:textId="77777777" w:rsidR="00D2060C" w:rsidRPr="0099765F" w:rsidRDefault="00D2060C" w:rsidP="009D75C7">
      <w:pPr>
        <w:ind w:left="6372" w:right="283" w:firstLine="708"/>
      </w:pPr>
    </w:p>
    <w:p w14:paraId="4F00C360" w14:textId="77777777" w:rsidR="00D2060C" w:rsidRPr="0099765F" w:rsidRDefault="00D2060C" w:rsidP="009D75C7">
      <w:pPr>
        <w:ind w:left="6372" w:right="283" w:firstLine="708"/>
      </w:pPr>
    </w:p>
    <w:p w14:paraId="6B541D9A" w14:textId="77777777" w:rsidR="00D2060C" w:rsidRPr="0099765F" w:rsidRDefault="00D2060C" w:rsidP="009D75C7">
      <w:pPr>
        <w:ind w:left="6372" w:right="283" w:firstLine="708"/>
      </w:pPr>
    </w:p>
    <w:p w14:paraId="7BF296C3" w14:textId="77777777" w:rsidR="00BD227A" w:rsidRPr="0099765F" w:rsidRDefault="00BD227A" w:rsidP="009D75C7">
      <w:pPr>
        <w:ind w:left="6372" w:right="283" w:firstLine="708"/>
      </w:pPr>
    </w:p>
    <w:p w14:paraId="248EC43B" w14:textId="77777777" w:rsidR="00BD227A" w:rsidRPr="0099765F" w:rsidRDefault="00BD227A" w:rsidP="009D75C7">
      <w:pPr>
        <w:ind w:left="6372" w:right="283" w:firstLine="708"/>
      </w:pPr>
    </w:p>
    <w:p w14:paraId="6B6AE567" w14:textId="77777777" w:rsidR="00D2060C" w:rsidRPr="0099765F" w:rsidRDefault="00D2060C" w:rsidP="00D2060C">
      <w:pPr>
        <w:ind w:right="283"/>
        <w:jc w:val="right"/>
        <w:rPr>
          <w:sz w:val="20"/>
          <w:szCs w:val="20"/>
        </w:rPr>
      </w:pPr>
      <w:r w:rsidRPr="0099765F">
        <w:rPr>
          <w:sz w:val="20"/>
          <w:szCs w:val="20"/>
        </w:rPr>
        <w:t>Załącznik Nr 1</w:t>
      </w:r>
    </w:p>
    <w:p w14:paraId="7EEF8C16" w14:textId="77777777" w:rsidR="00D2060C" w:rsidRPr="0099765F" w:rsidRDefault="00D2060C" w:rsidP="00D2060C">
      <w:pPr>
        <w:ind w:right="283"/>
      </w:pPr>
      <w:r w:rsidRPr="0099765F">
        <w:tab/>
      </w:r>
      <w:r w:rsidRPr="0099765F">
        <w:tab/>
      </w:r>
      <w:r w:rsidRPr="0099765F">
        <w:tab/>
      </w:r>
      <w:r w:rsidRPr="0099765F">
        <w:tab/>
      </w:r>
      <w:r w:rsidRPr="0099765F">
        <w:tab/>
      </w:r>
      <w:r w:rsidRPr="0099765F">
        <w:tab/>
      </w:r>
      <w:r w:rsidRPr="0099765F">
        <w:tab/>
      </w:r>
      <w:r w:rsidRPr="0099765F">
        <w:tab/>
      </w:r>
    </w:p>
    <w:p w14:paraId="46DE28F2" w14:textId="77777777" w:rsidR="00D2060C" w:rsidRPr="0099765F" w:rsidRDefault="00D2060C" w:rsidP="00D2060C">
      <w:pPr>
        <w:ind w:left="6372" w:right="283" w:firstLine="708"/>
      </w:pPr>
      <w:r w:rsidRPr="0099765F">
        <w:t>………………………...</w:t>
      </w:r>
    </w:p>
    <w:p w14:paraId="53D5969E" w14:textId="77777777" w:rsidR="00D2060C" w:rsidRPr="0099765F" w:rsidRDefault="00D2060C" w:rsidP="00D2060C">
      <w:pPr>
        <w:ind w:right="283"/>
        <w:rPr>
          <w:vertAlign w:val="superscript"/>
        </w:rPr>
      </w:pPr>
      <w:r w:rsidRPr="0099765F">
        <w:tab/>
      </w:r>
      <w:r w:rsidRPr="0099765F">
        <w:tab/>
      </w:r>
      <w:r w:rsidRPr="0099765F">
        <w:tab/>
      </w:r>
      <w:r w:rsidRPr="0099765F">
        <w:tab/>
      </w:r>
      <w:r w:rsidRPr="0099765F">
        <w:tab/>
      </w:r>
      <w:r w:rsidRPr="0099765F">
        <w:tab/>
      </w:r>
      <w:r w:rsidRPr="0099765F">
        <w:tab/>
      </w:r>
      <w:r w:rsidRPr="0099765F">
        <w:tab/>
      </w:r>
      <w:r w:rsidRPr="0099765F">
        <w:tab/>
      </w:r>
      <w:r w:rsidRPr="0099765F">
        <w:tab/>
      </w:r>
      <w:r w:rsidRPr="0099765F">
        <w:tab/>
      </w:r>
      <w:r w:rsidRPr="0099765F">
        <w:rPr>
          <w:vertAlign w:val="superscript"/>
        </w:rPr>
        <w:t>(miejscowość, data)</w:t>
      </w:r>
    </w:p>
    <w:p w14:paraId="440008E9" w14:textId="77777777" w:rsidR="00D2060C" w:rsidRPr="0099765F" w:rsidRDefault="00D2060C" w:rsidP="00D2060C">
      <w:pPr>
        <w:ind w:right="283"/>
      </w:pPr>
    </w:p>
    <w:p w14:paraId="5062A07F" w14:textId="77777777" w:rsidR="00D2060C" w:rsidRPr="0099765F" w:rsidRDefault="00D2060C" w:rsidP="00D2060C">
      <w:pPr>
        <w:ind w:right="283"/>
      </w:pPr>
    </w:p>
    <w:p w14:paraId="72B3F768" w14:textId="77777777" w:rsidR="00D2060C" w:rsidRPr="0099765F" w:rsidRDefault="00D2060C" w:rsidP="00D2060C">
      <w:pPr>
        <w:ind w:right="283"/>
      </w:pPr>
      <w:r w:rsidRPr="0099765F">
        <w:t xml:space="preserve"> ......................................................                                                       </w:t>
      </w:r>
    </w:p>
    <w:p w14:paraId="7D2757B9" w14:textId="77777777" w:rsidR="00D2060C" w:rsidRPr="0099765F" w:rsidRDefault="00D2060C" w:rsidP="00D2060C">
      <w:pPr>
        <w:ind w:right="283"/>
        <w:rPr>
          <w:b/>
          <w:vertAlign w:val="subscript"/>
        </w:rPr>
      </w:pPr>
      <w:r w:rsidRPr="0099765F">
        <w:rPr>
          <w:vertAlign w:val="subscript"/>
        </w:rPr>
        <w:t>(nazwa wykonawcy lub odcisk pieczęci firmowej)</w:t>
      </w:r>
    </w:p>
    <w:p w14:paraId="695D59A7" w14:textId="77777777" w:rsidR="00D2060C" w:rsidRPr="0099765F" w:rsidRDefault="00D2060C" w:rsidP="00D2060C">
      <w:pPr>
        <w:ind w:right="283"/>
      </w:pPr>
    </w:p>
    <w:p w14:paraId="3D4548D7" w14:textId="77777777" w:rsidR="00D2060C" w:rsidRPr="0099765F" w:rsidRDefault="00D2060C" w:rsidP="00D2060C">
      <w:pPr>
        <w:ind w:right="283"/>
      </w:pPr>
    </w:p>
    <w:p w14:paraId="26082C89" w14:textId="77777777" w:rsidR="00D2060C" w:rsidRPr="0099765F" w:rsidRDefault="00D2060C" w:rsidP="00D2060C">
      <w:pPr>
        <w:pStyle w:val="Nagwek1"/>
        <w:spacing w:after="120"/>
        <w:ind w:right="283"/>
        <w:jc w:val="center"/>
        <w:rPr>
          <w:b w:val="0"/>
        </w:rPr>
      </w:pPr>
      <w:r w:rsidRPr="0099765F">
        <w:rPr>
          <w:b w:val="0"/>
        </w:rPr>
        <w:t>F O R M U L A R Z    O F E R T OWY</w:t>
      </w:r>
    </w:p>
    <w:p w14:paraId="22A141BD" w14:textId="77777777" w:rsidR="00D2060C" w:rsidRPr="0099765F" w:rsidRDefault="00D2060C" w:rsidP="00D2060C">
      <w:pPr>
        <w:ind w:right="283"/>
        <w:jc w:val="center"/>
        <w:rPr>
          <w:b/>
        </w:rPr>
      </w:pPr>
      <w:r w:rsidRPr="0099765F">
        <w:rPr>
          <w:b/>
        </w:rPr>
        <w:t>dla zamówienia w trybie przetargu nieograniczonego na wykonanie usługi pn.</w:t>
      </w:r>
    </w:p>
    <w:p w14:paraId="1DB1C64E" w14:textId="77777777" w:rsidR="00D2060C" w:rsidRPr="0099765F" w:rsidRDefault="00D2060C" w:rsidP="00D2060C">
      <w:pPr>
        <w:ind w:right="283"/>
        <w:jc w:val="center"/>
        <w:rPr>
          <w:b/>
        </w:rPr>
      </w:pPr>
    </w:p>
    <w:p w14:paraId="1F63AB75" w14:textId="77777777" w:rsidR="00D2060C" w:rsidRPr="0099765F" w:rsidRDefault="00D2060C" w:rsidP="00D2060C">
      <w:pPr>
        <w:pStyle w:val="Nagwek4"/>
        <w:spacing w:before="0"/>
        <w:ind w:right="283"/>
        <w:jc w:val="center"/>
        <w:rPr>
          <w:color w:val="auto"/>
        </w:rPr>
      </w:pPr>
      <w:r w:rsidRPr="0099765F">
        <w:rPr>
          <w:color w:val="auto"/>
        </w:rPr>
        <w:t>„Odbiór i zagospodarowanie odpadów komunalnych z terenu gminy Będków”</w:t>
      </w:r>
    </w:p>
    <w:p w14:paraId="41256438" w14:textId="77777777" w:rsidR="00D2060C" w:rsidRPr="0099765F" w:rsidRDefault="00D2060C" w:rsidP="00D2060C">
      <w:pPr>
        <w:ind w:right="283"/>
        <w:rPr>
          <w:b/>
        </w:rPr>
      </w:pPr>
    </w:p>
    <w:p w14:paraId="528289CA" w14:textId="094CF415" w:rsidR="00D2060C" w:rsidRPr="0099765F" w:rsidRDefault="00D2060C" w:rsidP="00D2060C">
      <w:pPr>
        <w:pStyle w:val="Nagwek4"/>
        <w:spacing w:before="0"/>
        <w:ind w:right="284"/>
        <w:jc w:val="both"/>
        <w:rPr>
          <w:b w:val="0"/>
          <w:color w:val="auto"/>
        </w:rPr>
      </w:pPr>
      <w:r w:rsidRPr="0099765F">
        <w:rPr>
          <w:b w:val="0"/>
          <w:color w:val="auto"/>
        </w:rPr>
        <w:t xml:space="preserve">            W nawiązaniu do ogłoszenia o zamówieniu, w trybie przetargu nieograniczonego, na wykonanie usługi </w:t>
      </w:r>
      <w:proofErr w:type="spellStart"/>
      <w:r w:rsidRPr="0099765F">
        <w:rPr>
          <w:b w:val="0"/>
          <w:color w:val="auto"/>
        </w:rPr>
        <w:t>pn</w:t>
      </w:r>
      <w:proofErr w:type="spellEnd"/>
      <w:r w:rsidRPr="0099765F">
        <w:rPr>
          <w:b w:val="0"/>
          <w:color w:val="auto"/>
        </w:rPr>
        <w:t>: „Odbiór i zagospodarowanie odpadów komunalnych z terenu gminy Będków”.</w:t>
      </w:r>
    </w:p>
    <w:p w14:paraId="74ECF53A" w14:textId="77777777" w:rsidR="00D2060C" w:rsidRPr="0099765F" w:rsidRDefault="00D2060C" w:rsidP="00D2060C">
      <w:pPr>
        <w:tabs>
          <w:tab w:val="right" w:leader="underscore" w:pos="9072"/>
        </w:tabs>
        <w:spacing w:before="120"/>
        <w:ind w:right="283"/>
        <w:jc w:val="both"/>
      </w:pPr>
      <w:r w:rsidRPr="0099765F">
        <w:t>……………………………………………………………………………………………….………</w:t>
      </w:r>
    </w:p>
    <w:p w14:paraId="4188B306" w14:textId="77777777" w:rsidR="00D2060C" w:rsidRPr="0099765F" w:rsidRDefault="00D2060C" w:rsidP="00D2060C">
      <w:pPr>
        <w:tabs>
          <w:tab w:val="right" w:leader="underscore" w:pos="9072"/>
        </w:tabs>
        <w:ind w:right="283"/>
        <w:jc w:val="both"/>
        <w:rPr>
          <w:sz w:val="28"/>
          <w:szCs w:val="28"/>
          <w:vertAlign w:val="superscript"/>
        </w:rPr>
      </w:pPr>
      <w:r w:rsidRPr="0099765F">
        <w:rPr>
          <w:sz w:val="28"/>
          <w:szCs w:val="28"/>
          <w:vertAlign w:val="superscript"/>
        </w:rPr>
        <w:t xml:space="preserve">                                                                   ( pełna nazwa i adres siedziby wykonawcy)</w:t>
      </w:r>
    </w:p>
    <w:p w14:paraId="3448B7E2" w14:textId="77777777" w:rsidR="00D2060C" w:rsidRPr="0099765F" w:rsidRDefault="00D2060C" w:rsidP="00D2060C">
      <w:pPr>
        <w:tabs>
          <w:tab w:val="right" w:leader="underscore" w:pos="9072"/>
        </w:tabs>
        <w:spacing w:after="120"/>
        <w:ind w:right="283"/>
        <w:jc w:val="both"/>
      </w:pPr>
      <w:r w:rsidRPr="0099765F">
        <w:rPr>
          <w:vertAlign w:val="superscript"/>
        </w:rPr>
        <w:t xml:space="preserve">                                                                       </w:t>
      </w:r>
      <w:r w:rsidRPr="0099765F">
        <w:t>……………………………………………………………………………………………….………</w:t>
      </w:r>
    </w:p>
    <w:p w14:paraId="64C3369C" w14:textId="77777777" w:rsidR="00D2060C" w:rsidRPr="0099765F" w:rsidRDefault="00D2060C" w:rsidP="00D2060C">
      <w:pPr>
        <w:spacing w:after="120"/>
        <w:ind w:right="284"/>
        <w:jc w:val="both"/>
      </w:pPr>
      <w:r w:rsidRPr="0099765F">
        <w:t>Nr rachunku bankowego ……………………………………………….…………………….………</w:t>
      </w:r>
    </w:p>
    <w:p w14:paraId="3012F2E3" w14:textId="77777777" w:rsidR="00D2060C" w:rsidRPr="0099765F" w:rsidRDefault="00D2060C" w:rsidP="00D2060C">
      <w:pPr>
        <w:tabs>
          <w:tab w:val="right" w:leader="underscore" w:pos="9072"/>
        </w:tabs>
        <w:spacing w:before="120" w:after="120"/>
        <w:ind w:right="283"/>
        <w:jc w:val="both"/>
      </w:pPr>
      <w:r w:rsidRPr="0099765F">
        <w:t>Nr faksu ……………………………………………………………………………………..……….</w:t>
      </w:r>
    </w:p>
    <w:p w14:paraId="61FCBDBD" w14:textId="77777777" w:rsidR="00D2060C" w:rsidRPr="0099765F" w:rsidRDefault="00D2060C" w:rsidP="00D2060C">
      <w:pPr>
        <w:tabs>
          <w:tab w:val="right" w:leader="underscore" w:pos="9072"/>
        </w:tabs>
        <w:spacing w:before="120" w:after="120"/>
        <w:ind w:right="283"/>
        <w:jc w:val="both"/>
      </w:pPr>
      <w:r w:rsidRPr="0099765F">
        <w:t>adres e-mail ………………………………………………………………………………..…………</w:t>
      </w:r>
    </w:p>
    <w:p w14:paraId="3807DC3E" w14:textId="77777777" w:rsidR="00D2060C" w:rsidRPr="0099765F" w:rsidRDefault="00D2060C" w:rsidP="00D2060C">
      <w:pPr>
        <w:widowControl w:val="0"/>
        <w:numPr>
          <w:ilvl w:val="0"/>
          <w:numId w:val="86"/>
        </w:numPr>
        <w:shd w:val="clear" w:color="auto" w:fill="FFFFFF"/>
        <w:ind w:left="0" w:firstLine="0"/>
        <w:jc w:val="both"/>
      </w:pPr>
      <w:r w:rsidRPr="0099765F">
        <w:t xml:space="preserve">Oferujemy wykonanie przedmiotu zamówienia objętego ogłoszeniem zgodnie </w:t>
      </w:r>
      <w:r w:rsidRPr="0099765F">
        <w:br/>
        <w:t>z wymogami SZCZEGÓLOWEGO OPISU PRZEDMIOTU ZAMÓWIENIA w terminie zgodnym z zapisami SIWZ.</w:t>
      </w:r>
    </w:p>
    <w:p w14:paraId="20991589" w14:textId="77777777" w:rsidR="00D2060C" w:rsidRPr="0099765F" w:rsidRDefault="00D2060C" w:rsidP="00D2060C">
      <w:pPr>
        <w:widowControl w:val="0"/>
        <w:shd w:val="clear" w:color="auto" w:fill="FFFFFF"/>
        <w:jc w:val="both"/>
      </w:pPr>
    </w:p>
    <w:p w14:paraId="2BDBE889" w14:textId="77777777" w:rsidR="00D2060C" w:rsidRPr="0099765F" w:rsidRDefault="00D2060C" w:rsidP="00D2060C">
      <w:pPr>
        <w:pStyle w:val="Tekstpodstawowy"/>
        <w:widowControl w:val="0"/>
        <w:numPr>
          <w:ilvl w:val="0"/>
          <w:numId w:val="86"/>
        </w:numPr>
        <w:shd w:val="clear" w:color="auto" w:fill="FFFFFF"/>
        <w:autoSpaceDE/>
        <w:autoSpaceDN/>
        <w:adjustRightInd/>
        <w:ind w:left="0" w:firstLine="0"/>
        <w:rPr>
          <w:sz w:val="22"/>
          <w:szCs w:val="22"/>
        </w:rPr>
      </w:pPr>
      <w:proofErr w:type="spellStart"/>
      <w:r w:rsidRPr="0099765F">
        <w:rPr>
          <w:sz w:val="22"/>
          <w:szCs w:val="22"/>
        </w:rPr>
        <w:t>Oferujemy</w:t>
      </w:r>
      <w:proofErr w:type="spellEnd"/>
      <w:r w:rsidRPr="0099765F">
        <w:rPr>
          <w:sz w:val="22"/>
          <w:szCs w:val="22"/>
        </w:rPr>
        <w:t xml:space="preserve"> </w:t>
      </w:r>
      <w:proofErr w:type="spellStart"/>
      <w:r w:rsidRPr="0099765F">
        <w:rPr>
          <w:sz w:val="22"/>
          <w:szCs w:val="22"/>
        </w:rPr>
        <w:t>wykonanie</w:t>
      </w:r>
      <w:proofErr w:type="spellEnd"/>
      <w:r w:rsidRPr="0099765F">
        <w:rPr>
          <w:sz w:val="22"/>
          <w:szCs w:val="22"/>
        </w:rPr>
        <w:t xml:space="preserve"> </w:t>
      </w:r>
      <w:proofErr w:type="spellStart"/>
      <w:r w:rsidRPr="0099765F">
        <w:rPr>
          <w:sz w:val="22"/>
          <w:szCs w:val="22"/>
        </w:rPr>
        <w:t>zamówienia</w:t>
      </w:r>
      <w:proofErr w:type="spellEnd"/>
      <w:r w:rsidRPr="0099765F">
        <w:rPr>
          <w:sz w:val="22"/>
          <w:szCs w:val="22"/>
        </w:rPr>
        <w:t xml:space="preserve"> </w:t>
      </w:r>
      <w:proofErr w:type="spellStart"/>
      <w:r w:rsidRPr="0099765F">
        <w:rPr>
          <w:sz w:val="22"/>
          <w:szCs w:val="22"/>
        </w:rPr>
        <w:t>objętego</w:t>
      </w:r>
      <w:proofErr w:type="spellEnd"/>
      <w:r w:rsidRPr="0099765F">
        <w:rPr>
          <w:sz w:val="22"/>
          <w:szCs w:val="22"/>
        </w:rPr>
        <w:t xml:space="preserve"> </w:t>
      </w:r>
      <w:proofErr w:type="spellStart"/>
      <w:r w:rsidRPr="0099765F">
        <w:rPr>
          <w:sz w:val="22"/>
          <w:szCs w:val="22"/>
        </w:rPr>
        <w:t>ogłoszeniem</w:t>
      </w:r>
      <w:proofErr w:type="spellEnd"/>
      <w:r w:rsidRPr="0099765F">
        <w:rPr>
          <w:sz w:val="22"/>
          <w:szCs w:val="22"/>
        </w:rPr>
        <w:t xml:space="preserve"> </w:t>
      </w:r>
      <w:proofErr w:type="spellStart"/>
      <w:r w:rsidRPr="0099765F">
        <w:rPr>
          <w:sz w:val="22"/>
          <w:szCs w:val="22"/>
        </w:rPr>
        <w:t>za</w:t>
      </w:r>
      <w:proofErr w:type="spellEnd"/>
      <w:r w:rsidRPr="0099765F">
        <w:rPr>
          <w:sz w:val="22"/>
          <w:szCs w:val="22"/>
        </w:rPr>
        <w:t xml:space="preserve"> </w:t>
      </w:r>
      <w:proofErr w:type="spellStart"/>
      <w:r w:rsidRPr="0099765F">
        <w:rPr>
          <w:sz w:val="22"/>
          <w:szCs w:val="22"/>
        </w:rPr>
        <w:t>cenę</w:t>
      </w:r>
      <w:proofErr w:type="spellEnd"/>
      <w:r w:rsidRPr="0099765F">
        <w:rPr>
          <w:sz w:val="22"/>
          <w:szCs w:val="22"/>
        </w:rPr>
        <w:t>:</w:t>
      </w:r>
    </w:p>
    <w:p w14:paraId="2E74995A" w14:textId="77777777" w:rsidR="00D2060C" w:rsidRPr="0099765F" w:rsidRDefault="00D2060C" w:rsidP="00D2060C">
      <w:pPr>
        <w:tabs>
          <w:tab w:val="right" w:leader="underscore" w:pos="9072"/>
        </w:tabs>
        <w:spacing w:after="40"/>
        <w:ind w:right="283"/>
        <w:jc w:val="both"/>
      </w:pPr>
    </w:p>
    <w:p w14:paraId="4A2BD368" w14:textId="77777777" w:rsidR="00D2060C" w:rsidRPr="0099765F" w:rsidRDefault="00D2060C" w:rsidP="00D2060C">
      <w:pPr>
        <w:widowControl w:val="0"/>
        <w:shd w:val="clear" w:color="auto" w:fill="FFFFFF"/>
        <w:tabs>
          <w:tab w:val="left" w:pos="0"/>
        </w:tabs>
        <w:autoSpaceDE w:val="0"/>
        <w:autoSpaceDN w:val="0"/>
        <w:adjustRightInd w:val="0"/>
        <w:spacing w:after="120"/>
        <w:ind w:right="567"/>
        <w:jc w:val="both"/>
      </w:pPr>
      <w:r w:rsidRPr="0099765F">
        <w:rPr>
          <w:u w:val="single"/>
        </w:rPr>
        <w:t>za cały okres umowny świadczenia usługi odbioru i zagospodarowania odpadów:</w:t>
      </w:r>
    </w:p>
    <w:p w14:paraId="0E5A2216" w14:textId="77777777" w:rsidR="00D2060C" w:rsidRPr="0099765F" w:rsidRDefault="00D2060C" w:rsidP="00D2060C">
      <w:pPr>
        <w:widowControl w:val="0"/>
        <w:shd w:val="clear" w:color="auto" w:fill="FFFFFF"/>
        <w:tabs>
          <w:tab w:val="left" w:pos="0"/>
        </w:tabs>
        <w:autoSpaceDE w:val="0"/>
        <w:autoSpaceDN w:val="0"/>
        <w:adjustRightInd w:val="0"/>
        <w:spacing w:after="120"/>
        <w:ind w:left="425" w:right="567"/>
        <w:jc w:val="both"/>
      </w:pPr>
      <w:r w:rsidRPr="0099765F">
        <w:t>cena netto ……………………..…………… PLN, słownie …………………………………</w:t>
      </w:r>
    </w:p>
    <w:p w14:paraId="32DA6FA6" w14:textId="77777777" w:rsidR="00D2060C" w:rsidRPr="0099765F" w:rsidRDefault="00D2060C" w:rsidP="00D2060C">
      <w:pPr>
        <w:widowControl w:val="0"/>
        <w:shd w:val="clear" w:color="auto" w:fill="FFFFFF"/>
        <w:tabs>
          <w:tab w:val="left" w:pos="0"/>
        </w:tabs>
        <w:autoSpaceDE w:val="0"/>
        <w:autoSpaceDN w:val="0"/>
        <w:adjustRightInd w:val="0"/>
        <w:spacing w:after="120"/>
        <w:ind w:left="425" w:right="567"/>
        <w:jc w:val="both"/>
      </w:pPr>
      <w:r w:rsidRPr="0099765F">
        <w:t>………………………………………………………………………………………………..</w:t>
      </w:r>
    </w:p>
    <w:p w14:paraId="00F9FBFD" w14:textId="77777777" w:rsidR="00D2060C" w:rsidRPr="0099765F" w:rsidRDefault="00D2060C" w:rsidP="00D2060C">
      <w:pPr>
        <w:widowControl w:val="0"/>
        <w:shd w:val="clear" w:color="auto" w:fill="FFFFFF"/>
        <w:tabs>
          <w:tab w:val="left" w:pos="0"/>
        </w:tabs>
        <w:autoSpaceDE w:val="0"/>
        <w:autoSpaceDN w:val="0"/>
        <w:adjustRightInd w:val="0"/>
        <w:spacing w:after="120"/>
        <w:ind w:left="425" w:right="567"/>
        <w:jc w:val="both"/>
      </w:pPr>
      <w:r w:rsidRPr="0099765F">
        <w:t>podatek VAT w wysokości ……………….….……… % ……..…….………...…….… PLN</w:t>
      </w:r>
    </w:p>
    <w:p w14:paraId="1144D3BB" w14:textId="77777777" w:rsidR="00D2060C" w:rsidRPr="0099765F" w:rsidRDefault="00D2060C" w:rsidP="00D2060C">
      <w:pPr>
        <w:widowControl w:val="0"/>
        <w:shd w:val="clear" w:color="auto" w:fill="FFFFFF"/>
        <w:tabs>
          <w:tab w:val="left" w:pos="0"/>
        </w:tabs>
        <w:autoSpaceDE w:val="0"/>
        <w:autoSpaceDN w:val="0"/>
        <w:adjustRightInd w:val="0"/>
        <w:spacing w:after="120"/>
        <w:ind w:left="425" w:right="567"/>
        <w:jc w:val="both"/>
      </w:pPr>
      <w:r w:rsidRPr="0099765F">
        <w:t xml:space="preserve">słownie ……………………………………………………….………………………………. </w:t>
      </w:r>
    </w:p>
    <w:p w14:paraId="187B76F7" w14:textId="77777777" w:rsidR="00D2060C" w:rsidRPr="0099765F" w:rsidRDefault="00D2060C" w:rsidP="00D2060C">
      <w:pPr>
        <w:widowControl w:val="0"/>
        <w:shd w:val="clear" w:color="auto" w:fill="FFFFFF"/>
        <w:tabs>
          <w:tab w:val="left" w:pos="0"/>
          <w:tab w:val="left" w:pos="9639"/>
        </w:tabs>
        <w:autoSpaceDE w:val="0"/>
        <w:autoSpaceDN w:val="0"/>
        <w:adjustRightInd w:val="0"/>
        <w:spacing w:after="120"/>
        <w:ind w:left="425" w:right="567"/>
        <w:jc w:val="both"/>
      </w:pPr>
      <w:r w:rsidRPr="0099765F">
        <w:t xml:space="preserve">cena brutto ……………………. ………………………………………………….…….. PLN </w:t>
      </w:r>
    </w:p>
    <w:p w14:paraId="538FB264" w14:textId="77777777" w:rsidR="00D2060C" w:rsidRPr="0099765F" w:rsidRDefault="00D2060C" w:rsidP="00D2060C">
      <w:pPr>
        <w:spacing w:after="40"/>
        <w:ind w:left="816" w:right="283" w:hanging="816"/>
        <w:jc w:val="both"/>
      </w:pPr>
      <w:r w:rsidRPr="0099765F">
        <w:t xml:space="preserve">       słownie: …………………………………………………………………….…………………</w:t>
      </w:r>
    </w:p>
    <w:p w14:paraId="4ABB818E" w14:textId="77777777" w:rsidR="00D2060C" w:rsidRPr="0099765F" w:rsidRDefault="00D2060C" w:rsidP="00D2060C">
      <w:pPr>
        <w:spacing w:after="40"/>
        <w:ind w:left="816" w:right="283" w:hanging="816"/>
        <w:jc w:val="both"/>
      </w:pPr>
    </w:p>
    <w:p w14:paraId="1665F0DE" w14:textId="77777777" w:rsidR="00D2060C" w:rsidRPr="0099765F" w:rsidRDefault="00D2060C" w:rsidP="00D2060C">
      <w:pPr>
        <w:spacing w:after="40"/>
        <w:ind w:left="816" w:right="283" w:hanging="816"/>
        <w:jc w:val="both"/>
      </w:pPr>
    </w:p>
    <w:p w14:paraId="5FD624AD" w14:textId="77777777" w:rsidR="00D2060C" w:rsidRPr="0099765F" w:rsidRDefault="00D2060C" w:rsidP="00D2060C">
      <w:pPr>
        <w:ind w:right="283"/>
      </w:pPr>
    </w:p>
    <w:p w14:paraId="3549EB3F" w14:textId="77777777" w:rsidR="00D2060C" w:rsidRPr="0099765F" w:rsidRDefault="00D2060C" w:rsidP="00D2060C">
      <w:pPr>
        <w:ind w:right="283"/>
      </w:pPr>
    </w:p>
    <w:p w14:paraId="6FD2A707" w14:textId="77777777" w:rsidR="00D2060C" w:rsidRPr="0099765F" w:rsidRDefault="00D2060C" w:rsidP="00D2060C">
      <w:pPr>
        <w:ind w:right="283"/>
      </w:pPr>
    </w:p>
    <w:p w14:paraId="3F7C54C0" w14:textId="77777777" w:rsidR="00D2060C" w:rsidRPr="0099765F" w:rsidRDefault="00D2060C" w:rsidP="00D3495C">
      <w:pPr>
        <w:widowControl w:val="0"/>
        <w:shd w:val="clear" w:color="auto" w:fill="FFFFFF"/>
        <w:tabs>
          <w:tab w:val="left" w:pos="0"/>
          <w:tab w:val="left" w:pos="9639"/>
        </w:tabs>
        <w:autoSpaceDE w:val="0"/>
        <w:autoSpaceDN w:val="0"/>
        <w:adjustRightInd w:val="0"/>
        <w:spacing w:after="120"/>
        <w:ind w:right="567"/>
        <w:jc w:val="center"/>
        <w:sectPr w:rsidR="00D2060C" w:rsidRPr="0099765F" w:rsidSect="0037452F">
          <w:footerReference w:type="default" r:id="rId12"/>
          <w:footerReference w:type="first" r:id="rId13"/>
          <w:pgSz w:w="11907" w:h="16840" w:code="9"/>
          <w:pgMar w:top="851" w:right="567" w:bottom="709" w:left="1418" w:header="709" w:footer="709" w:gutter="0"/>
          <w:cols w:space="708"/>
          <w:titlePg/>
          <w:docGrid w:linePitch="326"/>
        </w:sectPr>
      </w:pPr>
    </w:p>
    <w:tbl>
      <w:tblPr>
        <w:tblpPr w:leftFromText="141" w:rightFromText="141" w:vertAnchor="text" w:horzAnchor="margin" w:tblpY="339"/>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3"/>
        <w:gridCol w:w="1417"/>
        <w:gridCol w:w="7"/>
        <w:gridCol w:w="3822"/>
        <w:gridCol w:w="1418"/>
        <w:gridCol w:w="7"/>
        <w:gridCol w:w="1545"/>
        <w:gridCol w:w="6"/>
        <w:gridCol w:w="1842"/>
        <w:gridCol w:w="2267"/>
        <w:gridCol w:w="1988"/>
      </w:tblGrid>
      <w:tr w:rsidR="0099765F" w:rsidRPr="0099765F" w14:paraId="5CCB50EB" w14:textId="77777777" w:rsidTr="0037452F">
        <w:trPr>
          <w:trHeight w:val="876"/>
        </w:trPr>
        <w:tc>
          <w:tcPr>
            <w:tcW w:w="673" w:type="dxa"/>
            <w:tcBorders>
              <w:bottom w:val="single" w:sz="4" w:space="0" w:color="auto"/>
            </w:tcBorders>
            <w:shd w:val="clear" w:color="auto" w:fill="D9D9D9"/>
            <w:vAlign w:val="center"/>
          </w:tcPr>
          <w:p w14:paraId="1FCC1FFF" w14:textId="77777777" w:rsidR="00D2060C" w:rsidRPr="0099765F" w:rsidRDefault="00D2060C" w:rsidP="0037452F">
            <w:pPr>
              <w:autoSpaceDN w:val="0"/>
              <w:spacing w:before="120"/>
              <w:jc w:val="center"/>
            </w:pPr>
            <w:r w:rsidRPr="0099765F">
              <w:lastRenderedPageBreak/>
              <w:t>Lp.</w:t>
            </w:r>
          </w:p>
        </w:tc>
        <w:tc>
          <w:tcPr>
            <w:tcW w:w="1417" w:type="dxa"/>
            <w:tcBorders>
              <w:bottom w:val="single" w:sz="4" w:space="0" w:color="auto"/>
            </w:tcBorders>
            <w:shd w:val="clear" w:color="auto" w:fill="D9D9D9"/>
            <w:vAlign w:val="center"/>
          </w:tcPr>
          <w:p w14:paraId="74F42FBB" w14:textId="77777777" w:rsidR="00D2060C" w:rsidRPr="0099765F" w:rsidRDefault="00D2060C" w:rsidP="0037452F">
            <w:pPr>
              <w:autoSpaceDN w:val="0"/>
            </w:pPr>
            <w:r w:rsidRPr="0099765F">
              <w:rPr>
                <w:b/>
              </w:rPr>
              <w:t>kod odebranego odpadu</w:t>
            </w:r>
          </w:p>
        </w:tc>
        <w:tc>
          <w:tcPr>
            <w:tcW w:w="3829" w:type="dxa"/>
            <w:gridSpan w:val="2"/>
            <w:tcBorders>
              <w:bottom w:val="single" w:sz="4" w:space="0" w:color="auto"/>
            </w:tcBorders>
            <w:shd w:val="clear" w:color="auto" w:fill="D9D9D9"/>
          </w:tcPr>
          <w:p w14:paraId="56D81EAE" w14:textId="77777777" w:rsidR="00D2060C" w:rsidRPr="0099765F" w:rsidRDefault="00D2060C" w:rsidP="0037452F">
            <w:pPr>
              <w:autoSpaceDN w:val="0"/>
              <w:spacing w:before="120"/>
              <w:jc w:val="center"/>
              <w:rPr>
                <w:b/>
              </w:rPr>
            </w:pPr>
          </w:p>
          <w:p w14:paraId="3C1DDBE4" w14:textId="77777777" w:rsidR="00D2060C" w:rsidRPr="0099765F" w:rsidRDefault="00D2060C" w:rsidP="0037452F">
            <w:pPr>
              <w:autoSpaceDN w:val="0"/>
              <w:spacing w:before="120"/>
              <w:jc w:val="center"/>
              <w:rPr>
                <w:b/>
              </w:rPr>
            </w:pPr>
            <w:r w:rsidRPr="0099765F">
              <w:rPr>
                <w:b/>
              </w:rPr>
              <w:t>rodzaj odebranego odpadu</w:t>
            </w:r>
          </w:p>
        </w:tc>
        <w:tc>
          <w:tcPr>
            <w:tcW w:w="1418" w:type="dxa"/>
            <w:tcBorders>
              <w:bottom w:val="single" w:sz="4" w:space="0" w:color="auto"/>
            </w:tcBorders>
            <w:shd w:val="clear" w:color="auto" w:fill="D9D9D9"/>
          </w:tcPr>
          <w:p w14:paraId="60899C22" w14:textId="77777777" w:rsidR="00D2060C" w:rsidRPr="0099765F" w:rsidRDefault="00D2060C" w:rsidP="0037452F">
            <w:pPr>
              <w:autoSpaceDN w:val="0"/>
              <w:spacing w:before="120"/>
              <w:jc w:val="center"/>
              <w:rPr>
                <w:b/>
              </w:rPr>
            </w:pPr>
          </w:p>
          <w:p w14:paraId="1A37AA2F" w14:textId="77777777" w:rsidR="00D2060C" w:rsidRPr="0099765F" w:rsidRDefault="00D2060C" w:rsidP="0037452F">
            <w:pPr>
              <w:autoSpaceDN w:val="0"/>
              <w:spacing w:before="120"/>
              <w:jc w:val="center"/>
              <w:rPr>
                <w:b/>
              </w:rPr>
            </w:pPr>
            <w:r w:rsidRPr="0099765F">
              <w:rPr>
                <w:b/>
              </w:rPr>
              <w:t>masa odpadów w MG w roku 2021</w:t>
            </w:r>
          </w:p>
        </w:tc>
        <w:tc>
          <w:tcPr>
            <w:tcW w:w="1558" w:type="dxa"/>
            <w:gridSpan w:val="3"/>
            <w:tcBorders>
              <w:bottom w:val="single" w:sz="4" w:space="0" w:color="auto"/>
            </w:tcBorders>
            <w:shd w:val="clear" w:color="auto" w:fill="D9D9D9"/>
            <w:vAlign w:val="center"/>
          </w:tcPr>
          <w:p w14:paraId="64887AC7" w14:textId="77777777" w:rsidR="00D2060C" w:rsidRPr="0099765F" w:rsidRDefault="00D2060C" w:rsidP="0037452F">
            <w:pPr>
              <w:autoSpaceDN w:val="0"/>
              <w:spacing w:before="120"/>
              <w:jc w:val="center"/>
            </w:pPr>
            <w:r w:rsidRPr="0099765F">
              <w:rPr>
                <w:b/>
              </w:rPr>
              <w:t>Cena jednostkowa brutto za odbiór 1 Mg</w:t>
            </w:r>
          </w:p>
          <w:p w14:paraId="62DB1CDA" w14:textId="77777777" w:rsidR="00D2060C" w:rsidRPr="0099765F" w:rsidRDefault="00D2060C" w:rsidP="0037452F">
            <w:pPr>
              <w:autoSpaceDN w:val="0"/>
              <w:spacing w:before="120"/>
              <w:jc w:val="center"/>
            </w:pPr>
          </w:p>
        </w:tc>
        <w:tc>
          <w:tcPr>
            <w:tcW w:w="1842" w:type="dxa"/>
            <w:tcBorders>
              <w:bottom w:val="single" w:sz="4" w:space="0" w:color="auto"/>
            </w:tcBorders>
            <w:shd w:val="clear" w:color="auto" w:fill="D9D9D9"/>
            <w:vAlign w:val="center"/>
          </w:tcPr>
          <w:p w14:paraId="0AEEBB01" w14:textId="77777777" w:rsidR="00D2060C" w:rsidRPr="0099765F" w:rsidRDefault="00D2060C" w:rsidP="0037452F">
            <w:pPr>
              <w:autoSpaceDN w:val="0"/>
              <w:spacing w:before="120"/>
              <w:jc w:val="center"/>
              <w:rPr>
                <w:b/>
              </w:rPr>
            </w:pPr>
            <w:r w:rsidRPr="0099765F">
              <w:rPr>
                <w:b/>
              </w:rPr>
              <w:t>Cena jednostkowa brutto za zagospodarowanie</w:t>
            </w:r>
          </w:p>
          <w:p w14:paraId="0388C6BF" w14:textId="77777777" w:rsidR="00D2060C" w:rsidRPr="0099765F" w:rsidRDefault="00D2060C" w:rsidP="0037452F">
            <w:pPr>
              <w:autoSpaceDN w:val="0"/>
              <w:spacing w:before="120"/>
              <w:jc w:val="center"/>
            </w:pPr>
            <w:r w:rsidRPr="0099765F">
              <w:rPr>
                <w:b/>
              </w:rPr>
              <w:t xml:space="preserve"> 1 Mg</w:t>
            </w:r>
          </w:p>
        </w:tc>
        <w:tc>
          <w:tcPr>
            <w:tcW w:w="2267" w:type="dxa"/>
            <w:tcBorders>
              <w:bottom w:val="single" w:sz="4" w:space="0" w:color="auto"/>
            </w:tcBorders>
            <w:shd w:val="clear" w:color="auto" w:fill="D9D9D9"/>
            <w:vAlign w:val="center"/>
          </w:tcPr>
          <w:p w14:paraId="313D3566" w14:textId="77777777" w:rsidR="00D2060C" w:rsidRPr="0099765F" w:rsidRDefault="00D2060C" w:rsidP="0037452F">
            <w:pPr>
              <w:autoSpaceDN w:val="0"/>
              <w:spacing w:before="120"/>
              <w:jc w:val="center"/>
              <w:rPr>
                <w:b/>
              </w:rPr>
            </w:pPr>
            <w:r w:rsidRPr="0099765F">
              <w:rPr>
                <w:b/>
              </w:rPr>
              <w:t xml:space="preserve">Łączna cena jednostkowa brutto za odbiór i zagospodarowanie </w:t>
            </w:r>
            <w:r w:rsidRPr="0099765F">
              <w:rPr>
                <w:b/>
              </w:rPr>
              <w:br/>
              <w:t xml:space="preserve">1 Mg odpadów  </w:t>
            </w:r>
          </w:p>
          <w:p w14:paraId="143663BF" w14:textId="77777777" w:rsidR="00D2060C" w:rsidRPr="0099765F" w:rsidRDefault="00D2060C" w:rsidP="0037452F">
            <w:pPr>
              <w:autoSpaceDN w:val="0"/>
              <w:jc w:val="center"/>
              <w:rPr>
                <w:b/>
                <w:i/>
              </w:rPr>
            </w:pPr>
            <w:r w:rsidRPr="0099765F">
              <w:rPr>
                <w:b/>
                <w:i/>
              </w:rPr>
              <w:t>Kolumna 3 + kolumna 4</w:t>
            </w:r>
          </w:p>
        </w:tc>
        <w:tc>
          <w:tcPr>
            <w:tcW w:w="1988" w:type="dxa"/>
            <w:shd w:val="clear" w:color="auto" w:fill="D9D9D9"/>
            <w:vAlign w:val="center"/>
          </w:tcPr>
          <w:p w14:paraId="059D5A20" w14:textId="77777777" w:rsidR="00D2060C" w:rsidRPr="0099765F" w:rsidRDefault="00D2060C" w:rsidP="0037452F">
            <w:pPr>
              <w:autoSpaceDN w:val="0"/>
              <w:jc w:val="center"/>
              <w:rPr>
                <w:b/>
              </w:rPr>
            </w:pPr>
            <w:r w:rsidRPr="0099765F">
              <w:rPr>
                <w:b/>
              </w:rPr>
              <w:t>Wartość brutto</w:t>
            </w:r>
          </w:p>
          <w:p w14:paraId="009738E6" w14:textId="77777777" w:rsidR="00D2060C" w:rsidRPr="0099765F" w:rsidRDefault="00D2060C" w:rsidP="0037452F">
            <w:pPr>
              <w:autoSpaceDN w:val="0"/>
              <w:jc w:val="center"/>
              <w:rPr>
                <w:b/>
                <w:i/>
              </w:rPr>
            </w:pPr>
            <w:r w:rsidRPr="0099765F">
              <w:rPr>
                <w:b/>
                <w:i/>
              </w:rPr>
              <w:t>(Kolumna 2 x kolumna 5)</w:t>
            </w:r>
          </w:p>
          <w:p w14:paraId="446E76AB" w14:textId="77777777" w:rsidR="00D2060C" w:rsidRPr="0099765F" w:rsidRDefault="00D2060C" w:rsidP="0037452F">
            <w:pPr>
              <w:autoSpaceDN w:val="0"/>
              <w:jc w:val="center"/>
            </w:pPr>
          </w:p>
        </w:tc>
      </w:tr>
      <w:tr w:rsidR="0099765F" w:rsidRPr="0099765F" w14:paraId="24849A2D" w14:textId="77777777" w:rsidTr="0037452F">
        <w:trPr>
          <w:trHeight w:val="194"/>
        </w:trPr>
        <w:tc>
          <w:tcPr>
            <w:tcW w:w="673" w:type="dxa"/>
            <w:tcBorders>
              <w:top w:val="single" w:sz="4" w:space="0" w:color="auto"/>
              <w:bottom w:val="single" w:sz="4" w:space="0" w:color="auto"/>
            </w:tcBorders>
            <w:shd w:val="clear" w:color="auto" w:fill="FFFFFF"/>
          </w:tcPr>
          <w:p w14:paraId="7EEC21A8" w14:textId="77777777" w:rsidR="00D2060C" w:rsidRPr="0099765F" w:rsidRDefault="00D2060C" w:rsidP="0037452F">
            <w:pPr>
              <w:autoSpaceDN w:val="0"/>
              <w:spacing w:before="120" w:after="120"/>
              <w:jc w:val="center"/>
            </w:pPr>
            <w:r w:rsidRPr="0099765F">
              <w:t>1.</w:t>
            </w:r>
          </w:p>
        </w:tc>
        <w:tc>
          <w:tcPr>
            <w:tcW w:w="1417" w:type="dxa"/>
            <w:tcBorders>
              <w:top w:val="single" w:sz="4" w:space="0" w:color="auto"/>
              <w:bottom w:val="single" w:sz="4" w:space="0" w:color="auto"/>
            </w:tcBorders>
            <w:shd w:val="clear" w:color="auto" w:fill="FFFFFF"/>
          </w:tcPr>
          <w:p w14:paraId="43D42583" w14:textId="77777777" w:rsidR="00D2060C" w:rsidRPr="0099765F" w:rsidRDefault="00D2060C" w:rsidP="0037452F">
            <w:pPr>
              <w:autoSpaceDN w:val="0"/>
              <w:spacing w:before="120"/>
              <w:jc w:val="center"/>
            </w:pPr>
            <w:r w:rsidRPr="0099765F">
              <w:t>2.</w:t>
            </w:r>
          </w:p>
        </w:tc>
        <w:tc>
          <w:tcPr>
            <w:tcW w:w="3829" w:type="dxa"/>
            <w:gridSpan w:val="2"/>
            <w:tcBorders>
              <w:top w:val="single" w:sz="4" w:space="0" w:color="auto"/>
              <w:bottom w:val="single" w:sz="4" w:space="0" w:color="auto"/>
            </w:tcBorders>
            <w:shd w:val="clear" w:color="auto" w:fill="FFFFFF"/>
          </w:tcPr>
          <w:p w14:paraId="3CAFF99E" w14:textId="77777777" w:rsidR="00D2060C" w:rsidRPr="0099765F" w:rsidRDefault="00D2060C" w:rsidP="0037452F">
            <w:pPr>
              <w:autoSpaceDN w:val="0"/>
              <w:spacing w:before="120"/>
              <w:jc w:val="center"/>
            </w:pPr>
            <w:r w:rsidRPr="0099765F">
              <w:t>3.</w:t>
            </w:r>
          </w:p>
        </w:tc>
        <w:tc>
          <w:tcPr>
            <w:tcW w:w="1418" w:type="dxa"/>
            <w:tcBorders>
              <w:top w:val="single" w:sz="4" w:space="0" w:color="auto"/>
              <w:bottom w:val="single" w:sz="4" w:space="0" w:color="auto"/>
            </w:tcBorders>
            <w:shd w:val="clear" w:color="auto" w:fill="FFFFFF"/>
          </w:tcPr>
          <w:p w14:paraId="4607F2DF" w14:textId="77777777" w:rsidR="00D2060C" w:rsidRPr="0099765F" w:rsidRDefault="00D2060C" w:rsidP="0037452F">
            <w:pPr>
              <w:autoSpaceDN w:val="0"/>
              <w:spacing w:before="120"/>
              <w:jc w:val="center"/>
            </w:pPr>
            <w:r w:rsidRPr="0099765F">
              <w:t>4.</w:t>
            </w:r>
          </w:p>
        </w:tc>
        <w:tc>
          <w:tcPr>
            <w:tcW w:w="1558" w:type="dxa"/>
            <w:gridSpan w:val="3"/>
            <w:tcBorders>
              <w:top w:val="single" w:sz="4" w:space="0" w:color="auto"/>
              <w:bottom w:val="single" w:sz="4" w:space="0" w:color="auto"/>
            </w:tcBorders>
            <w:shd w:val="clear" w:color="auto" w:fill="FFFFFF"/>
          </w:tcPr>
          <w:p w14:paraId="39FD3200" w14:textId="77777777" w:rsidR="00D2060C" w:rsidRPr="0099765F" w:rsidRDefault="00D2060C" w:rsidP="0037452F">
            <w:pPr>
              <w:autoSpaceDN w:val="0"/>
              <w:spacing w:before="120"/>
              <w:jc w:val="center"/>
            </w:pPr>
            <w:r w:rsidRPr="0099765F">
              <w:t>5.</w:t>
            </w:r>
          </w:p>
        </w:tc>
        <w:tc>
          <w:tcPr>
            <w:tcW w:w="1842" w:type="dxa"/>
            <w:tcBorders>
              <w:top w:val="single" w:sz="4" w:space="0" w:color="auto"/>
              <w:bottom w:val="single" w:sz="4" w:space="0" w:color="auto"/>
            </w:tcBorders>
            <w:shd w:val="clear" w:color="auto" w:fill="FFFFFF"/>
          </w:tcPr>
          <w:p w14:paraId="4173ED70" w14:textId="77777777" w:rsidR="00D2060C" w:rsidRPr="0099765F" w:rsidRDefault="00D2060C" w:rsidP="0037452F">
            <w:pPr>
              <w:autoSpaceDN w:val="0"/>
              <w:spacing w:before="120"/>
              <w:jc w:val="center"/>
            </w:pPr>
            <w:r w:rsidRPr="0099765F">
              <w:t>6.</w:t>
            </w:r>
          </w:p>
        </w:tc>
        <w:tc>
          <w:tcPr>
            <w:tcW w:w="2267" w:type="dxa"/>
            <w:tcBorders>
              <w:top w:val="single" w:sz="4" w:space="0" w:color="auto"/>
              <w:bottom w:val="single" w:sz="4" w:space="0" w:color="auto"/>
            </w:tcBorders>
            <w:shd w:val="clear" w:color="auto" w:fill="FFFFFF"/>
          </w:tcPr>
          <w:p w14:paraId="1768A773" w14:textId="77777777" w:rsidR="00D2060C" w:rsidRPr="0099765F" w:rsidRDefault="00D2060C" w:rsidP="0037452F">
            <w:pPr>
              <w:autoSpaceDN w:val="0"/>
              <w:spacing w:before="120"/>
              <w:jc w:val="center"/>
            </w:pPr>
            <w:r w:rsidRPr="0099765F">
              <w:t>7.</w:t>
            </w:r>
          </w:p>
        </w:tc>
        <w:tc>
          <w:tcPr>
            <w:tcW w:w="1988" w:type="dxa"/>
            <w:shd w:val="clear" w:color="auto" w:fill="FFFFFF"/>
          </w:tcPr>
          <w:p w14:paraId="24EC9E60" w14:textId="77777777" w:rsidR="00D2060C" w:rsidRPr="0099765F" w:rsidRDefault="00D2060C" w:rsidP="0037452F">
            <w:pPr>
              <w:autoSpaceDN w:val="0"/>
              <w:spacing w:before="120"/>
              <w:jc w:val="center"/>
            </w:pPr>
            <w:r w:rsidRPr="0099765F">
              <w:t>8.</w:t>
            </w:r>
          </w:p>
        </w:tc>
      </w:tr>
      <w:tr w:rsidR="0099765F" w:rsidRPr="0099765F" w14:paraId="11BA61D6" w14:textId="77777777" w:rsidTr="0037452F">
        <w:trPr>
          <w:trHeight w:val="194"/>
        </w:trPr>
        <w:tc>
          <w:tcPr>
            <w:tcW w:w="673" w:type="dxa"/>
            <w:tcBorders>
              <w:top w:val="single" w:sz="4" w:space="0" w:color="auto"/>
            </w:tcBorders>
            <w:shd w:val="clear" w:color="auto" w:fill="FFFFFF"/>
          </w:tcPr>
          <w:p w14:paraId="0E1B66E6" w14:textId="77777777" w:rsidR="00D2060C" w:rsidRPr="0099765F" w:rsidRDefault="00D2060C" w:rsidP="0037452F">
            <w:pPr>
              <w:autoSpaceDN w:val="0"/>
              <w:spacing w:before="120" w:after="120"/>
              <w:jc w:val="center"/>
            </w:pPr>
            <w:r w:rsidRPr="0099765F">
              <w:t>2.</w:t>
            </w:r>
          </w:p>
        </w:tc>
        <w:tc>
          <w:tcPr>
            <w:tcW w:w="1417" w:type="dxa"/>
            <w:tcBorders>
              <w:top w:val="single" w:sz="4" w:space="0" w:color="auto"/>
            </w:tcBorders>
            <w:shd w:val="clear" w:color="auto" w:fill="FFFFFF"/>
          </w:tcPr>
          <w:p w14:paraId="4C474205" w14:textId="77777777" w:rsidR="00D2060C" w:rsidRPr="0099765F" w:rsidRDefault="00D2060C" w:rsidP="0037452F">
            <w:pPr>
              <w:autoSpaceDN w:val="0"/>
              <w:spacing w:before="120"/>
              <w:jc w:val="center"/>
            </w:pPr>
            <w:r w:rsidRPr="0099765F">
              <w:rPr>
                <w:b/>
              </w:rPr>
              <w:t>20 03 01</w:t>
            </w:r>
          </w:p>
        </w:tc>
        <w:tc>
          <w:tcPr>
            <w:tcW w:w="3829" w:type="dxa"/>
            <w:gridSpan w:val="2"/>
            <w:tcBorders>
              <w:top w:val="single" w:sz="4" w:space="0" w:color="auto"/>
            </w:tcBorders>
            <w:shd w:val="clear" w:color="auto" w:fill="FFFFFF"/>
          </w:tcPr>
          <w:p w14:paraId="64BCAA0F" w14:textId="77777777" w:rsidR="00D2060C" w:rsidRPr="0099765F" w:rsidRDefault="00D2060C" w:rsidP="0037452F">
            <w:pPr>
              <w:autoSpaceDN w:val="0"/>
              <w:spacing w:before="120"/>
            </w:pPr>
            <w:r w:rsidRPr="0099765F">
              <w:t>Niesegregowane odpady komunalne</w:t>
            </w:r>
          </w:p>
        </w:tc>
        <w:tc>
          <w:tcPr>
            <w:tcW w:w="1418" w:type="dxa"/>
            <w:tcBorders>
              <w:top w:val="single" w:sz="4" w:space="0" w:color="auto"/>
              <w:right w:val="single" w:sz="4" w:space="0" w:color="auto"/>
            </w:tcBorders>
            <w:shd w:val="clear" w:color="auto" w:fill="FFFFFF"/>
          </w:tcPr>
          <w:p w14:paraId="34D4DF09" w14:textId="77777777" w:rsidR="00D2060C" w:rsidRPr="0099765F" w:rsidRDefault="00D2060C" w:rsidP="0037452F">
            <w:pPr>
              <w:autoSpaceDN w:val="0"/>
              <w:spacing w:before="120"/>
              <w:jc w:val="center"/>
            </w:pPr>
            <w:r w:rsidRPr="0099765F">
              <w:t>620,00</w:t>
            </w:r>
          </w:p>
        </w:tc>
        <w:tc>
          <w:tcPr>
            <w:tcW w:w="1558" w:type="dxa"/>
            <w:gridSpan w:val="3"/>
            <w:tcBorders>
              <w:top w:val="single" w:sz="4" w:space="0" w:color="auto"/>
              <w:left w:val="single" w:sz="4" w:space="0" w:color="auto"/>
            </w:tcBorders>
            <w:shd w:val="clear" w:color="auto" w:fill="FFFFFF"/>
          </w:tcPr>
          <w:p w14:paraId="657D3116" w14:textId="77777777" w:rsidR="00D2060C" w:rsidRPr="0099765F" w:rsidRDefault="00D2060C" w:rsidP="0037452F">
            <w:pPr>
              <w:autoSpaceDN w:val="0"/>
              <w:spacing w:before="120"/>
              <w:jc w:val="center"/>
            </w:pPr>
          </w:p>
        </w:tc>
        <w:tc>
          <w:tcPr>
            <w:tcW w:w="1842" w:type="dxa"/>
            <w:tcBorders>
              <w:top w:val="single" w:sz="4" w:space="0" w:color="auto"/>
              <w:right w:val="single" w:sz="4" w:space="0" w:color="auto"/>
            </w:tcBorders>
            <w:shd w:val="clear" w:color="auto" w:fill="FFFFFF"/>
          </w:tcPr>
          <w:p w14:paraId="0ED10A83" w14:textId="77777777" w:rsidR="00D2060C" w:rsidRPr="0099765F" w:rsidRDefault="00D2060C" w:rsidP="0037452F">
            <w:pPr>
              <w:autoSpaceDN w:val="0"/>
              <w:spacing w:before="120"/>
              <w:jc w:val="center"/>
            </w:pPr>
          </w:p>
        </w:tc>
        <w:tc>
          <w:tcPr>
            <w:tcW w:w="2267" w:type="dxa"/>
            <w:tcBorders>
              <w:top w:val="single" w:sz="4" w:space="0" w:color="auto"/>
              <w:left w:val="single" w:sz="4" w:space="0" w:color="auto"/>
            </w:tcBorders>
            <w:shd w:val="clear" w:color="auto" w:fill="FFFFFF"/>
          </w:tcPr>
          <w:p w14:paraId="048CFE30" w14:textId="77777777" w:rsidR="00D2060C" w:rsidRPr="0099765F" w:rsidRDefault="00D2060C" w:rsidP="0037452F">
            <w:pPr>
              <w:autoSpaceDN w:val="0"/>
              <w:spacing w:before="120"/>
              <w:jc w:val="center"/>
            </w:pPr>
          </w:p>
        </w:tc>
        <w:tc>
          <w:tcPr>
            <w:tcW w:w="1988" w:type="dxa"/>
            <w:shd w:val="clear" w:color="auto" w:fill="FFFFFF"/>
          </w:tcPr>
          <w:p w14:paraId="30002C90" w14:textId="77777777" w:rsidR="00D2060C" w:rsidRPr="0099765F" w:rsidRDefault="00D2060C" w:rsidP="0037452F">
            <w:pPr>
              <w:autoSpaceDN w:val="0"/>
              <w:spacing w:before="120"/>
              <w:jc w:val="center"/>
            </w:pPr>
          </w:p>
        </w:tc>
      </w:tr>
      <w:tr w:rsidR="0099765F" w:rsidRPr="0099765F" w14:paraId="54CAA8F3"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3" w:type="dxa"/>
          </w:tcPr>
          <w:p w14:paraId="36481A32" w14:textId="77777777" w:rsidR="00D2060C" w:rsidRPr="0099765F" w:rsidRDefault="00D2060C" w:rsidP="0037452F">
            <w:pPr>
              <w:autoSpaceDE w:val="0"/>
              <w:autoSpaceDN w:val="0"/>
              <w:adjustRightInd w:val="0"/>
              <w:spacing w:after="120"/>
              <w:jc w:val="center"/>
            </w:pPr>
            <w:r w:rsidRPr="0099765F">
              <w:t>3.</w:t>
            </w:r>
          </w:p>
        </w:tc>
        <w:tc>
          <w:tcPr>
            <w:tcW w:w="1424" w:type="dxa"/>
            <w:gridSpan w:val="2"/>
          </w:tcPr>
          <w:p w14:paraId="0721C6A3" w14:textId="77777777" w:rsidR="00D2060C" w:rsidRPr="0099765F" w:rsidRDefault="00D2060C" w:rsidP="0037452F">
            <w:pPr>
              <w:autoSpaceDE w:val="0"/>
              <w:autoSpaceDN w:val="0"/>
              <w:adjustRightInd w:val="0"/>
              <w:spacing w:after="120"/>
              <w:jc w:val="center"/>
              <w:rPr>
                <w:b/>
              </w:rPr>
            </w:pPr>
            <w:r w:rsidRPr="0099765F">
              <w:rPr>
                <w:b/>
              </w:rPr>
              <w:t>15 01 07</w:t>
            </w:r>
          </w:p>
        </w:tc>
        <w:tc>
          <w:tcPr>
            <w:tcW w:w="3822" w:type="dxa"/>
          </w:tcPr>
          <w:p w14:paraId="35CDFFDB" w14:textId="77777777" w:rsidR="00D2060C" w:rsidRPr="0099765F" w:rsidRDefault="00D2060C" w:rsidP="0037452F">
            <w:pPr>
              <w:autoSpaceDE w:val="0"/>
              <w:autoSpaceDN w:val="0"/>
              <w:adjustRightInd w:val="0"/>
              <w:spacing w:after="120"/>
            </w:pPr>
            <w:r w:rsidRPr="0099765F">
              <w:t>Opakowania ze szkła</w:t>
            </w:r>
          </w:p>
        </w:tc>
        <w:tc>
          <w:tcPr>
            <w:tcW w:w="1418" w:type="dxa"/>
          </w:tcPr>
          <w:p w14:paraId="3ADD4794" w14:textId="77777777" w:rsidR="00D2060C" w:rsidRPr="0099765F" w:rsidRDefault="00D2060C" w:rsidP="0037452F">
            <w:pPr>
              <w:autoSpaceDE w:val="0"/>
              <w:autoSpaceDN w:val="0"/>
              <w:adjustRightInd w:val="0"/>
              <w:spacing w:after="120"/>
              <w:jc w:val="center"/>
            </w:pPr>
            <w:r w:rsidRPr="0099765F">
              <w:t>125,00</w:t>
            </w:r>
          </w:p>
        </w:tc>
        <w:tc>
          <w:tcPr>
            <w:tcW w:w="1558" w:type="dxa"/>
            <w:gridSpan w:val="3"/>
          </w:tcPr>
          <w:p w14:paraId="560FDC7F" w14:textId="77777777" w:rsidR="00D2060C" w:rsidRPr="0099765F" w:rsidRDefault="00D2060C" w:rsidP="0037452F">
            <w:pPr>
              <w:autoSpaceDE w:val="0"/>
              <w:autoSpaceDN w:val="0"/>
              <w:adjustRightInd w:val="0"/>
              <w:spacing w:after="120"/>
              <w:jc w:val="both"/>
            </w:pPr>
          </w:p>
        </w:tc>
        <w:tc>
          <w:tcPr>
            <w:tcW w:w="1842" w:type="dxa"/>
          </w:tcPr>
          <w:p w14:paraId="398AC4E9" w14:textId="77777777" w:rsidR="00D2060C" w:rsidRPr="0099765F" w:rsidRDefault="00D2060C" w:rsidP="0037452F">
            <w:pPr>
              <w:autoSpaceDE w:val="0"/>
              <w:autoSpaceDN w:val="0"/>
              <w:adjustRightInd w:val="0"/>
              <w:spacing w:after="120"/>
              <w:jc w:val="both"/>
            </w:pPr>
          </w:p>
        </w:tc>
        <w:tc>
          <w:tcPr>
            <w:tcW w:w="2267" w:type="dxa"/>
          </w:tcPr>
          <w:p w14:paraId="1BB0F125" w14:textId="77777777" w:rsidR="00D2060C" w:rsidRPr="0099765F" w:rsidRDefault="00D2060C" w:rsidP="0037452F">
            <w:pPr>
              <w:autoSpaceDE w:val="0"/>
              <w:autoSpaceDN w:val="0"/>
              <w:adjustRightInd w:val="0"/>
              <w:spacing w:after="120"/>
              <w:jc w:val="both"/>
            </w:pPr>
          </w:p>
        </w:tc>
        <w:tc>
          <w:tcPr>
            <w:tcW w:w="1988" w:type="dxa"/>
          </w:tcPr>
          <w:p w14:paraId="6E1FCB64" w14:textId="77777777" w:rsidR="00D2060C" w:rsidRPr="0099765F" w:rsidRDefault="00D2060C" w:rsidP="0037452F">
            <w:pPr>
              <w:autoSpaceDE w:val="0"/>
              <w:autoSpaceDN w:val="0"/>
              <w:adjustRightInd w:val="0"/>
              <w:spacing w:after="120"/>
              <w:jc w:val="both"/>
            </w:pPr>
          </w:p>
        </w:tc>
      </w:tr>
      <w:tr w:rsidR="0099765F" w:rsidRPr="0099765F" w14:paraId="3477B062"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3" w:type="dxa"/>
          </w:tcPr>
          <w:p w14:paraId="7DC04239" w14:textId="77777777" w:rsidR="00D2060C" w:rsidRPr="0099765F" w:rsidRDefault="00D2060C" w:rsidP="0037452F">
            <w:pPr>
              <w:autoSpaceDE w:val="0"/>
              <w:autoSpaceDN w:val="0"/>
              <w:adjustRightInd w:val="0"/>
              <w:spacing w:after="120"/>
              <w:jc w:val="center"/>
            </w:pPr>
            <w:r w:rsidRPr="0099765F">
              <w:t>4.</w:t>
            </w:r>
          </w:p>
        </w:tc>
        <w:tc>
          <w:tcPr>
            <w:tcW w:w="1424" w:type="dxa"/>
            <w:gridSpan w:val="2"/>
          </w:tcPr>
          <w:p w14:paraId="53B97DA4" w14:textId="77777777" w:rsidR="00D2060C" w:rsidRPr="0099765F" w:rsidRDefault="00D2060C" w:rsidP="0037452F">
            <w:pPr>
              <w:autoSpaceDE w:val="0"/>
              <w:autoSpaceDN w:val="0"/>
              <w:adjustRightInd w:val="0"/>
              <w:spacing w:after="120"/>
              <w:jc w:val="center"/>
              <w:rPr>
                <w:b/>
              </w:rPr>
            </w:pPr>
            <w:r w:rsidRPr="0099765F">
              <w:rPr>
                <w:b/>
              </w:rPr>
              <w:t>15 01 01</w:t>
            </w:r>
          </w:p>
        </w:tc>
        <w:tc>
          <w:tcPr>
            <w:tcW w:w="3822" w:type="dxa"/>
          </w:tcPr>
          <w:p w14:paraId="0E15DD04" w14:textId="77777777" w:rsidR="00D2060C" w:rsidRPr="0099765F" w:rsidRDefault="00D2060C" w:rsidP="0037452F">
            <w:pPr>
              <w:autoSpaceDE w:val="0"/>
              <w:autoSpaceDN w:val="0"/>
              <w:adjustRightInd w:val="0"/>
              <w:spacing w:after="120"/>
            </w:pPr>
            <w:r w:rsidRPr="0099765F">
              <w:t>Opakowania z papieru i tektury</w:t>
            </w:r>
          </w:p>
        </w:tc>
        <w:tc>
          <w:tcPr>
            <w:tcW w:w="1418" w:type="dxa"/>
          </w:tcPr>
          <w:p w14:paraId="77CC8D29" w14:textId="77777777" w:rsidR="00D2060C" w:rsidRPr="0099765F" w:rsidRDefault="00D2060C" w:rsidP="0037452F">
            <w:pPr>
              <w:autoSpaceDE w:val="0"/>
              <w:autoSpaceDN w:val="0"/>
              <w:adjustRightInd w:val="0"/>
              <w:spacing w:after="120"/>
              <w:jc w:val="center"/>
            </w:pPr>
            <w:r w:rsidRPr="0099765F">
              <w:t>70,000</w:t>
            </w:r>
          </w:p>
        </w:tc>
        <w:tc>
          <w:tcPr>
            <w:tcW w:w="1558" w:type="dxa"/>
            <w:gridSpan w:val="3"/>
          </w:tcPr>
          <w:p w14:paraId="7D504C43" w14:textId="77777777" w:rsidR="00D2060C" w:rsidRPr="0099765F" w:rsidRDefault="00D2060C" w:rsidP="0037452F">
            <w:pPr>
              <w:autoSpaceDE w:val="0"/>
              <w:autoSpaceDN w:val="0"/>
              <w:adjustRightInd w:val="0"/>
              <w:spacing w:after="120"/>
              <w:jc w:val="both"/>
            </w:pPr>
          </w:p>
        </w:tc>
        <w:tc>
          <w:tcPr>
            <w:tcW w:w="1842" w:type="dxa"/>
          </w:tcPr>
          <w:p w14:paraId="0C8A959D" w14:textId="77777777" w:rsidR="00D2060C" w:rsidRPr="0099765F" w:rsidRDefault="00D2060C" w:rsidP="0037452F">
            <w:pPr>
              <w:autoSpaceDE w:val="0"/>
              <w:autoSpaceDN w:val="0"/>
              <w:adjustRightInd w:val="0"/>
              <w:spacing w:after="120"/>
              <w:jc w:val="both"/>
            </w:pPr>
          </w:p>
        </w:tc>
        <w:tc>
          <w:tcPr>
            <w:tcW w:w="2267" w:type="dxa"/>
          </w:tcPr>
          <w:p w14:paraId="3B9A5179" w14:textId="77777777" w:rsidR="00D2060C" w:rsidRPr="0099765F" w:rsidRDefault="00D2060C" w:rsidP="0037452F">
            <w:pPr>
              <w:autoSpaceDE w:val="0"/>
              <w:autoSpaceDN w:val="0"/>
              <w:adjustRightInd w:val="0"/>
              <w:spacing w:after="120"/>
              <w:jc w:val="both"/>
            </w:pPr>
          </w:p>
        </w:tc>
        <w:tc>
          <w:tcPr>
            <w:tcW w:w="1988" w:type="dxa"/>
          </w:tcPr>
          <w:p w14:paraId="2A345398" w14:textId="77777777" w:rsidR="00D2060C" w:rsidRPr="0099765F" w:rsidRDefault="00D2060C" w:rsidP="0037452F">
            <w:pPr>
              <w:autoSpaceDE w:val="0"/>
              <w:autoSpaceDN w:val="0"/>
              <w:adjustRightInd w:val="0"/>
              <w:spacing w:after="120"/>
              <w:jc w:val="both"/>
            </w:pPr>
          </w:p>
        </w:tc>
      </w:tr>
      <w:tr w:rsidR="0099765F" w:rsidRPr="0099765F" w14:paraId="1E0D45ED"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20"/>
        </w:trPr>
        <w:tc>
          <w:tcPr>
            <w:tcW w:w="673" w:type="dxa"/>
          </w:tcPr>
          <w:p w14:paraId="6EB661FC" w14:textId="77777777" w:rsidR="00D2060C" w:rsidRPr="0099765F" w:rsidRDefault="00D2060C" w:rsidP="0037452F">
            <w:pPr>
              <w:autoSpaceDE w:val="0"/>
              <w:autoSpaceDN w:val="0"/>
              <w:adjustRightInd w:val="0"/>
              <w:spacing w:after="120"/>
              <w:jc w:val="center"/>
            </w:pPr>
            <w:r w:rsidRPr="0099765F">
              <w:t>5.</w:t>
            </w:r>
          </w:p>
        </w:tc>
        <w:tc>
          <w:tcPr>
            <w:tcW w:w="1424" w:type="dxa"/>
            <w:gridSpan w:val="2"/>
          </w:tcPr>
          <w:p w14:paraId="65D9FE33" w14:textId="77777777" w:rsidR="00D2060C" w:rsidRPr="0099765F" w:rsidRDefault="00D2060C" w:rsidP="0037452F">
            <w:pPr>
              <w:autoSpaceDE w:val="0"/>
              <w:autoSpaceDN w:val="0"/>
              <w:adjustRightInd w:val="0"/>
              <w:spacing w:after="120"/>
              <w:jc w:val="center"/>
              <w:rPr>
                <w:b/>
              </w:rPr>
            </w:pPr>
            <w:r w:rsidRPr="0099765F">
              <w:rPr>
                <w:b/>
              </w:rPr>
              <w:t>15 01 02</w:t>
            </w:r>
          </w:p>
        </w:tc>
        <w:tc>
          <w:tcPr>
            <w:tcW w:w="3822" w:type="dxa"/>
          </w:tcPr>
          <w:p w14:paraId="76F9DBE4" w14:textId="77777777" w:rsidR="00D2060C" w:rsidRPr="0099765F" w:rsidRDefault="00D2060C" w:rsidP="0037452F">
            <w:pPr>
              <w:autoSpaceDE w:val="0"/>
              <w:autoSpaceDN w:val="0"/>
              <w:adjustRightInd w:val="0"/>
              <w:spacing w:after="120"/>
            </w:pPr>
            <w:r w:rsidRPr="0099765F">
              <w:t xml:space="preserve">Opakowania z tworzyw sztucznych  </w:t>
            </w:r>
          </w:p>
        </w:tc>
        <w:tc>
          <w:tcPr>
            <w:tcW w:w="1418" w:type="dxa"/>
          </w:tcPr>
          <w:p w14:paraId="6A75B336" w14:textId="77777777" w:rsidR="00D2060C" w:rsidRPr="0099765F" w:rsidRDefault="00D2060C" w:rsidP="0037452F">
            <w:pPr>
              <w:autoSpaceDE w:val="0"/>
              <w:autoSpaceDN w:val="0"/>
              <w:adjustRightInd w:val="0"/>
              <w:spacing w:after="120"/>
              <w:jc w:val="center"/>
            </w:pPr>
            <w:r w:rsidRPr="0099765F">
              <w:t>57,000</w:t>
            </w:r>
          </w:p>
        </w:tc>
        <w:tc>
          <w:tcPr>
            <w:tcW w:w="1558" w:type="dxa"/>
            <w:gridSpan w:val="3"/>
          </w:tcPr>
          <w:p w14:paraId="40690259" w14:textId="77777777" w:rsidR="00D2060C" w:rsidRPr="0099765F" w:rsidRDefault="00D2060C" w:rsidP="0037452F">
            <w:pPr>
              <w:autoSpaceDE w:val="0"/>
              <w:autoSpaceDN w:val="0"/>
              <w:adjustRightInd w:val="0"/>
              <w:spacing w:after="120"/>
              <w:jc w:val="both"/>
            </w:pPr>
          </w:p>
        </w:tc>
        <w:tc>
          <w:tcPr>
            <w:tcW w:w="1842" w:type="dxa"/>
          </w:tcPr>
          <w:p w14:paraId="178BE11C" w14:textId="77777777" w:rsidR="00D2060C" w:rsidRPr="0099765F" w:rsidRDefault="00D2060C" w:rsidP="0037452F">
            <w:pPr>
              <w:autoSpaceDE w:val="0"/>
              <w:autoSpaceDN w:val="0"/>
              <w:adjustRightInd w:val="0"/>
              <w:spacing w:after="120"/>
              <w:jc w:val="both"/>
            </w:pPr>
          </w:p>
        </w:tc>
        <w:tc>
          <w:tcPr>
            <w:tcW w:w="2267" w:type="dxa"/>
          </w:tcPr>
          <w:p w14:paraId="6C479B4D" w14:textId="77777777" w:rsidR="00D2060C" w:rsidRPr="0099765F" w:rsidRDefault="00D2060C" w:rsidP="0037452F">
            <w:pPr>
              <w:autoSpaceDE w:val="0"/>
              <w:autoSpaceDN w:val="0"/>
              <w:adjustRightInd w:val="0"/>
              <w:spacing w:after="120"/>
              <w:jc w:val="both"/>
            </w:pPr>
          </w:p>
        </w:tc>
        <w:tc>
          <w:tcPr>
            <w:tcW w:w="1988" w:type="dxa"/>
          </w:tcPr>
          <w:p w14:paraId="121DD8A7" w14:textId="77777777" w:rsidR="00D2060C" w:rsidRPr="0099765F" w:rsidRDefault="00D2060C" w:rsidP="0037452F">
            <w:pPr>
              <w:autoSpaceDE w:val="0"/>
              <w:autoSpaceDN w:val="0"/>
              <w:adjustRightInd w:val="0"/>
              <w:spacing w:after="120"/>
              <w:jc w:val="both"/>
            </w:pPr>
          </w:p>
        </w:tc>
      </w:tr>
      <w:tr w:rsidR="0099765F" w:rsidRPr="0099765F" w14:paraId="02F93A31"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65"/>
        </w:trPr>
        <w:tc>
          <w:tcPr>
            <w:tcW w:w="673" w:type="dxa"/>
          </w:tcPr>
          <w:p w14:paraId="7E4064F8" w14:textId="77777777" w:rsidR="00D2060C" w:rsidRPr="0099765F" w:rsidRDefault="00D2060C" w:rsidP="0037452F">
            <w:pPr>
              <w:autoSpaceDE w:val="0"/>
              <w:autoSpaceDN w:val="0"/>
              <w:adjustRightInd w:val="0"/>
              <w:spacing w:after="120"/>
              <w:jc w:val="center"/>
            </w:pPr>
            <w:r w:rsidRPr="0099765F">
              <w:t>6.</w:t>
            </w:r>
          </w:p>
        </w:tc>
        <w:tc>
          <w:tcPr>
            <w:tcW w:w="1424" w:type="dxa"/>
            <w:gridSpan w:val="2"/>
          </w:tcPr>
          <w:p w14:paraId="076E7010" w14:textId="77777777" w:rsidR="00D2060C" w:rsidRPr="0099765F" w:rsidRDefault="00D2060C" w:rsidP="0037452F">
            <w:pPr>
              <w:autoSpaceDE w:val="0"/>
              <w:autoSpaceDN w:val="0"/>
              <w:adjustRightInd w:val="0"/>
              <w:spacing w:after="120"/>
              <w:jc w:val="center"/>
              <w:rPr>
                <w:b/>
              </w:rPr>
            </w:pPr>
            <w:r w:rsidRPr="0099765F">
              <w:rPr>
                <w:b/>
              </w:rPr>
              <w:t>20 03 07</w:t>
            </w:r>
          </w:p>
        </w:tc>
        <w:tc>
          <w:tcPr>
            <w:tcW w:w="3822" w:type="dxa"/>
          </w:tcPr>
          <w:p w14:paraId="32CDD3EE" w14:textId="77777777" w:rsidR="00D2060C" w:rsidRPr="0099765F" w:rsidRDefault="00D2060C" w:rsidP="0037452F">
            <w:pPr>
              <w:autoSpaceDE w:val="0"/>
              <w:autoSpaceDN w:val="0"/>
              <w:adjustRightInd w:val="0"/>
              <w:spacing w:after="120"/>
            </w:pPr>
            <w:r w:rsidRPr="0099765F">
              <w:t xml:space="preserve">Odpady wielkogabarytowe </w:t>
            </w:r>
          </w:p>
        </w:tc>
        <w:tc>
          <w:tcPr>
            <w:tcW w:w="1418" w:type="dxa"/>
          </w:tcPr>
          <w:p w14:paraId="1D481B31" w14:textId="77777777" w:rsidR="00D2060C" w:rsidRPr="0099765F" w:rsidRDefault="00D2060C" w:rsidP="0037452F">
            <w:pPr>
              <w:autoSpaceDE w:val="0"/>
              <w:autoSpaceDN w:val="0"/>
              <w:adjustRightInd w:val="0"/>
              <w:spacing w:after="120"/>
              <w:jc w:val="center"/>
            </w:pPr>
            <w:r w:rsidRPr="0099765F">
              <w:t>58,500</w:t>
            </w:r>
          </w:p>
        </w:tc>
        <w:tc>
          <w:tcPr>
            <w:tcW w:w="1558" w:type="dxa"/>
            <w:gridSpan w:val="3"/>
          </w:tcPr>
          <w:p w14:paraId="7247F672" w14:textId="77777777" w:rsidR="00D2060C" w:rsidRPr="0099765F" w:rsidRDefault="00D2060C" w:rsidP="0037452F">
            <w:pPr>
              <w:autoSpaceDE w:val="0"/>
              <w:autoSpaceDN w:val="0"/>
              <w:adjustRightInd w:val="0"/>
              <w:spacing w:after="120"/>
              <w:jc w:val="both"/>
            </w:pPr>
          </w:p>
        </w:tc>
        <w:tc>
          <w:tcPr>
            <w:tcW w:w="1842" w:type="dxa"/>
          </w:tcPr>
          <w:p w14:paraId="4DC676D6" w14:textId="77777777" w:rsidR="00D2060C" w:rsidRPr="0099765F" w:rsidRDefault="00D2060C" w:rsidP="0037452F">
            <w:pPr>
              <w:autoSpaceDE w:val="0"/>
              <w:autoSpaceDN w:val="0"/>
              <w:adjustRightInd w:val="0"/>
              <w:spacing w:after="120"/>
              <w:jc w:val="both"/>
            </w:pPr>
          </w:p>
        </w:tc>
        <w:tc>
          <w:tcPr>
            <w:tcW w:w="2267" w:type="dxa"/>
          </w:tcPr>
          <w:p w14:paraId="51C9E0A9" w14:textId="77777777" w:rsidR="00D2060C" w:rsidRPr="0099765F" w:rsidRDefault="00D2060C" w:rsidP="0037452F">
            <w:pPr>
              <w:autoSpaceDE w:val="0"/>
              <w:autoSpaceDN w:val="0"/>
              <w:adjustRightInd w:val="0"/>
              <w:spacing w:after="120"/>
              <w:jc w:val="both"/>
            </w:pPr>
          </w:p>
        </w:tc>
        <w:tc>
          <w:tcPr>
            <w:tcW w:w="1988" w:type="dxa"/>
          </w:tcPr>
          <w:p w14:paraId="48BC82F8" w14:textId="77777777" w:rsidR="00D2060C" w:rsidRPr="0099765F" w:rsidRDefault="00D2060C" w:rsidP="0037452F">
            <w:pPr>
              <w:autoSpaceDE w:val="0"/>
              <w:autoSpaceDN w:val="0"/>
              <w:adjustRightInd w:val="0"/>
              <w:spacing w:after="120"/>
              <w:jc w:val="both"/>
            </w:pPr>
          </w:p>
        </w:tc>
      </w:tr>
      <w:tr w:rsidR="0099765F" w:rsidRPr="0099765F" w14:paraId="0B10FA07"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10"/>
        </w:trPr>
        <w:tc>
          <w:tcPr>
            <w:tcW w:w="673" w:type="dxa"/>
          </w:tcPr>
          <w:p w14:paraId="2E3A11F7" w14:textId="77777777" w:rsidR="00D2060C" w:rsidRPr="0099765F" w:rsidRDefault="00D2060C" w:rsidP="0037452F">
            <w:pPr>
              <w:autoSpaceDE w:val="0"/>
              <w:autoSpaceDN w:val="0"/>
              <w:adjustRightInd w:val="0"/>
              <w:spacing w:after="120"/>
              <w:jc w:val="center"/>
            </w:pPr>
            <w:r w:rsidRPr="0099765F">
              <w:t>7.</w:t>
            </w:r>
          </w:p>
        </w:tc>
        <w:tc>
          <w:tcPr>
            <w:tcW w:w="1424" w:type="dxa"/>
            <w:gridSpan w:val="2"/>
          </w:tcPr>
          <w:p w14:paraId="04CFF200" w14:textId="77777777" w:rsidR="00D2060C" w:rsidRPr="0099765F" w:rsidRDefault="00D2060C" w:rsidP="0037452F">
            <w:pPr>
              <w:autoSpaceDE w:val="0"/>
              <w:autoSpaceDN w:val="0"/>
              <w:adjustRightInd w:val="0"/>
              <w:spacing w:after="120"/>
              <w:jc w:val="center"/>
              <w:rPr>
                <w:b/>
              </w:rPr>
            </w:pPr>
            <w:r w:rsidRPr="0099765F">
              <w:rPr>
                <w:b/>
              </w:rPr>
              <w:t>20 01 23</w:t>
            </w:r>
          </w:p>
        </w:tc>
        <w:tc>
          <w:tcPr>
            <w:tcW w:w="3822" w:type="dxa"/>
          </w:tcPr>
          <w:p w14:paraId="38839622" w14:textId="77777777" w:rsidR="00D2060C" w:rsidRPr="0099765F" w:rsidRDefault="00D2060C" w:rsidP="0037452F">
            <w:pPr>
              <w:autoSpaceDE w:val="0"/>
              <w:autoSpaceDN w:val="0"/>
              <w:adjustRightInd w:val="0"/>
              <w:spacing w:after="120"/>
            </w:pPr>
            <w:r w:rsidRPr="0099765F">
              <w:t>Urządzenia zawierające freony</w:t>
            </w:r>
          </w:p>
        </w:tc>
        <w:tc>
          <w:tcPr>
            <w:tcW w:w="1418" w:type="dxa"/>
          </w:tcPr>
          <w:p w14:paraId="2B236FAB" w14:textId="77777777" w:rsidR="00D2060C" w:rsidRPr="0099765F" w:rsidRDefault="00D2060C" w:rsidP="0037452F">
            <w:pPr>
              <w:autoSpaceDE w:val="0"/>
              <w:autoSpaceDN w:val="0"/>
              <w:adjustRightInd w:val="0"/>
              <w:spacing w:after="120"/>
              <w:jc w:val="center"/>
            </w:pPr>
            <w:r w:rsidRPr="0099765F">
              <w:t>4,000</w:t>
            </w:r>
          </w:p>
        </w:tc>
        <w:tc>
          <w:tcPr>
            <w:tcW w:w="1558" w:type="dxa"/>
            <w:gridSpan w:val="3"/>
          </w:tcPr>
          <w:p w14:paraId="097FBA62" w14:textId="77777777" w:rsidR="00D2060C" w:rsidRPr="0099765F" w:rsidRDefault="00D2060C" w:rsidP="0037452F">
            <w:pPr>
              <w:autoSpaceDE w:val="0"/>
              <w:autoSpaceDN w:val="0"/>
              <w:adjustRightInd w:val="0"/>
              <w:spacing w:after="120"/>
              <w:jc w:val="both"/>
            </w:pPr>
          </w:p>
        </w:tc>
        <w:tc>
          <w:tcPr>
            <w:tcW w:w="1842" w:type="dxa"/>
          </w:tcPr>
          <w:p w14:paraId="041DEB1E" w14:textId="77777777" w:rsidR="00D2060C" w:rsidRPr="0099765F" w:rsidRDefault="00D2060C" w:rsidP="0037452F">
            <w:pPr>
              <w:autoSpaceDE w:val="0"/>
              <w:autoSpaceDN w:val="0"/>
              <w:adjustRightInd w:val="0"/>
              <w:spacing w:after="120"/>
              <w:jc w:val="both"/>
            </w:pPr>
          </w:p>
        </w:tc>
        <w:tc>
          <w:tcPr>
            <w:tcW w:w="2267" w:type="dxa"/>
          </w:tcPr>
          <w:p w14:paraId="0AD18324" w14:textId="77777777" w:rsidR="00D2060C" w:rsidRPr="0099765F" w:rsidRDefault="00D2060C" w:rsidP="0037452F">
            <w:pPr>
              <w:autoSpaceDE w:val="0"/>
              <w:autoSpaceDN w:val="0"/>
              <w:adjustRightInd w:val="0"/>
              <w:spacing w:after="120"/>
              <w:jc w:val="both"/>
            </w:pPr>
          </w:p>
        </w:tc>
        <w:tc>
          <w:tcPr>
            <w:tcW w:w="1988" w:type="dxa"/>
          </w:tcPr>
          <w:p w14:paraId="22A0BA1F" w14:textId="77777777" w:rsidR="00D2060C" w:rsidRPr="0099765F" w:rsidRDefault="00D2060C" w:rsidP="0037452F">
            <w:pPr>
              <w:autoSpaceDE w:val="0"/>
              <w:autoSpaceDN w:val="0"/>
              <w:adjustRightInd w:val="0"/>
              <w:spacing w:after="120"/>
              <w:jc w:val="both"/>
            </w:pPr>
          </w:p>
        </w:tc>
      </w:tr>
      <w:tr w:rsidR="0099765F" w:rsidRPr="0099765F" w14:paraId="6CC71C04"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555"/>
        </w:trPr>
        <w:tc>
          <w:tcPr>
            <w:tcW w:w="673" w:type="dxa"/>
          </w:tcPr>
          <w:p w14:paraId="25548BF4" w14:textId="77777777" w:rsidR="00D2060C" w:rsidRPr="0099765F" w:rsidRDefault="00D2060C" w:rsidP="0037452F">
            <w:pPr>
              <w:autoSpaceDE w:val="0"/>
              <w:autoSpaceDN w:val="0"/>
              <w:adjustRightInd w:val="0"/>
              <w:spacing w:after="120"/>
              <w:jc w:val="center"/>
            </w:pPr>
            <w:r w:rsidRPr="0099765F">
              <w:t>8.</w:t>
            </w:r>
          </w:p>
        </w:tc>
        <w:tc>
          <w:tcPr>
            <w:tcW w:w="1424" w:type="dxa"/>
            <w:gridSpan w:val="2"/>
          </w:tcPr>
          <w:p w14:paraId="3789C5F7" w14:textId="77777777" w:rsidR="00D2060C" w:rsidRPr="0099765F" w:rsidRDefault="00D2060C" w:rsidP="0037452F">
            <w:pPr>
              <w:autoSpaceDE w:val="0"/>
              <w:autoSpaceDN w:val="0"/>
              <w:adjustRightInd w:val="0"/>
              <w:spacing w:after="120"/>
              <w:jc w:val="center"/>
              <w:rPr>
                <w:b/>
              </w:rPr>
            </w:pPr>
            <w:r w:rsidRPr="0099765F">
              <w:rPr>
                <w:b/>
              </w:rPr>
              <w:t>20 01 35</w:t>
            </w:r>
          </w:p>
        </w:tc>
        <w:tc>
          <w:tcPr>
            <w:tcW w:w="3822" w:type="dxa"/>
          </w:tcPr>
          <w:p w14:paraId="3B7C62A8" w14:textId="77777777" w:rsidR="00D2060C" w:rsidRPr="0099765F" w:rsidRDefault="00D2060C" w:rsidP="0037452F">
            <w:pPr>
              <w:autoSpaceDE w:val="0"/>
              <w:autoSpaceDN w:val="0"/>
              <w:adjustRightInd w:val="0"/>
              <w:spacing w:after="120"/>
            </w:pPr>
            <w:r w:rsidRPr="0099765F">
              <w:t>Zużyte urządzenia elektryczne i elektroniczne inne niż wymienione w 20 01 21 i 20 01 23 zawierające niebezpieczne składniki</w:t>
            </w:r>
          </w:p>
        </w:tc>
        <w:tc>
          <w:tcPr>
            <w:tcW w:w="1418" w:type="dxa"/>
          </w:tcPr>
          <w:p w14:paraId="2DE19D46" w14:textId="77777777" w:rsidR="00D2060C" w:rsidRPr="0099765F" w:rsidRDefault="00D2060C" w:rsidP="0037452F">
            <w:pPr>
              <w:autoSpaceDE w:val="0"/>
              <w:autoSpaceDN w:val="0"/>
              <w:adjustRightInd w:val="0"/>
              <w:spacing w:after="120"/>
              <w:jc w:val="center"/>
            </w:pPr>
            <w:r w:rsidRPr="0099765F">
              <w:t>3,500</w:t>
            </w:r>
          </w:p>
        </w:tc>
        <w:tc>
          <w:tcPr>
            <w:tcW w:w="1558" w:type="dxa"/>
            <w:gridSpan w:val="3"/>
          </w:tcPr>
          <w:p w14:paraId="435B62E4" w14:textId="77777777" w:rsidR="00D2060C" w:rsidRPr="0099765F" w:rsidRDefault="00D2060C" w:rsidP="0037452F">
            <w:pPr>
              <w:autoSpaceDE w:val="0"/>
              <w:autoSpaceDN w:val="0"/>
              <w:adjustRightInd w:val="0"/>
              <w:spacing w:after="120"/>
              <w:jc w:val="both"/>
            </w:pPr>
          </w:p>
        </w:tc>
        <w:tc>
          <w:tcPr>
            <w:tcW w:w="1842" w:type="dxa"/>
          </w:tcPr>
          <w:p w14:paraId="23EDA437" w14:textId="77777777" w:rsidR="00D2060C" w:rsidRPr="0099765F" w:rsidRDefault="00D2060C" w:rsidP="0037452F">
            <w:pPr>
              <w:autoSpaceDE w:val="0"/>
              <w:autoSpaceDN w:val="0"/>
              <w:adjustRightInd w:val="0"/>
              <w:spacing w:after="120"/>
              <w:jc w:val="both"/>
            </w:pPr>
          </w:p>
        </w:tc>
        <w:tc>
          <w:tcPr>
            <w:tcW w:w="2267" w:type="dxa"/>
          </w:tcPr>
          <w:p w14:paraId="6EC18E38" w14:textId="77777777" w:rsidR="00D2060C" w:rsidRPr="0099765F" w:rsidRDefault="00D2060C" w:rsidP="0037452F">
            <w:pPr>
              <w:autoSpaceDE w:val="0"/>
              <w:autoSpaceDN w:val="0"/>
              <w:adjustRightInd w:val="0"/>
              <w:spacing w:after="120"/>
              <w:jc w:val="both"/>
            </w:pPr>
          </w:p>
        </w:tc>
        <w:tc>
          <w:tcPr>
            <w:tcW w:w="1988" w:type="dxa"/>
          </w:tcPr>
          <w:p w14:paraId="1279FC0C" w14:textId="77777777" w:rsidR="00D2060C" w:rsidRPr="0099765F" w:rsidRDefault="00D2060C" w:rsidP="0037452F">
            <w:pPr>
              <w:autoSpaceDE w:val="0"/>
              <w:autoSpaceDN w:val="0"/>
              <w:adjustRightInd w:val="0"/>
              <w:spacing w:after="120"/>
              <w:jc w:val="both"/>
            </w:pPr>
          </w:p>
        </w:tc>
      </w:tr>
      <w:tr w:rsidR="0099765F" w:rsidRPr="0099765F" w14:paraId="5A9C0CB4"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75"/>
        </w:trPr>
        <w:tc>
          <w:tcPr>
            <w:tcW w:w="673" w:type="dxa"/>
          </w:tcPr>
          <w:p w14:paraId="2D8AC67B" w14:textId="77777777" w:rsidR="00D2060C" w:rsidRPr="0099765F" w:rsidRDefault="00D2060C" w:rsidP="0037452F">
            <w:pPr>
              <w:autoSpaceDE w:val="0"/>
              <w:autoSpaceDN w:val="0"/>
              <w:adjustRightInd w:val="0"/>
              <w:spacing w:after="120"/>
              <w:jc w:val="center"/>
            </w:pPr>
            <w:r w:rsidRPr="0099765F">
              <w:t>9.</w:t>
            </w:r>
          </w:p>
        </w:tc>
        <w:tc>
          <w:tcPr>
            <w:tcW w:w="1424" w:type="dxa"/>
            <w:gridSpan w:val="2"/>
          </w:tcPr>
          <w:p w14:paraId="3FED2E6E" w14:textId="77777777" w:rsidR="00D2060C" w:rsidRPr="0099765F" w:rsidRDefault="00D2060C" w:rsidP="0037452F">
            <w:pPr>
              <w:autoSpaceDE w:val="0"/>
              <w:autoSpaceDN w:val="0"/>
              <w:adjustRightInd w:val="0"/>
              <w:spacing w:after="120"/>
              <w:jc w:val="center"/>
              <w:rPr>
                <w:b/>
              </w:rPr>
            </w:pPr>
            <w:r w:rsidRPr="0099765F">
              <w:rPr>
                <w:b/>
              </w:rPr>
              <w:t>20 01 36</w:t>
            </w:r>
          </w:p>
        </w:tc>
        <w:tc>
          <w:tcPr>
            <w:tcW w:w="3822" w:type="dxa"/>
          </w:tcPr>
          <w:p w14:paraId="091B1253" w14:textId="77777777" w:rsidR="00D2060C" w:rsidRPr="0099765F" w:rsidRDefault="00D2060C" w:rsidP="0037452F">
            <w:pPr>
              <w:autoSpaceDE w:val="0"/>
              <w:autoSpaceDN w:val="0"/>
              <w:adjustRightInd w:val="0"/>
              <w:spacing w:after="120"/>
            </w:pPr>
            <w:r w:rsidRPr="0099765F">
              <w:t>Zużyte urządzenia elektryczne i elektroniczne inne nuż w 20 01 21, 20 01 23, 20 01 35</w:t>
            </w:r>
          </w:p>
        </w:tc>
        <w:tc>
          <w:tcPr>
            <w:tcW w:w="1418" w:type="dxa"/>
          </w:tcPr>
          <w:p w14:paraId="6E9A9DE4" w14:textId="77777777" w:rsidR="00D2060C" w:rsidRPr="0099765F" w:rsidRDefault="00D2060C" w:rsidP="0037452F">
            <w:pPr>
              <w:autoSpaceDE w:val="0"/>
              <w:autoSpaceDN w:val="0"/>
              <w:adjustRightInd w:val="0"/>
              <w:spacing w:after="120"/>
              <w:jc w:val="center"/>
            </w:pPr>
            <w:r w:rsidRPr="0099765F">
              <w:t>8,500</w:t>
            </w:r>
          </w:p>
        </w:tc>
        <w:tc>
          <w:tcPr>
            <w:tcW w:w="1558" w:type="dxa"/>
            <w:gridSpan w:val="3"/>
          </w:tcPr>
          <w:p w14:paraId="3CA82652" w14:textId="77777777" w:rsidR="00D2060C" w:rsidRPr="0099765F" w:rsidRDefault="00D2060C" w:rsidP="0037452F">
            <w:pPr>
              <w:autoSpaceDE w:val="0"/>
              <w:autoSpaceDN w:val="0"/>
              <w:adjustRightInd w:val="0"/>
              <w:spacing w:after="120"/>
              <w:jc w:val="both"/>
            </w:pPr>
          </w:p>
        </w:tc>
        <w:tc>
          <w:tcPr>
            <w:tcW w:w="1842" w:type="dxa"/>
          </w:tcPr>
          <w:p w14:paraId="19D2E03F" w14:textId="77777777" w:rsidR="00D2060C" w:rsidRPr="0099765F" w:rsidRDefault="00D2060C" w:rsidP="0037452F">
            <w:pPr>
              <w:autoSpaceDE w:val="0"/>
              <w:autoSpaceDN w:val="0"/>
              <w:adjustRightInd w:val="0"/>
              <w:spacing w:after="120"/>
              <w:jc w:val="both"/>
            </w:pPr>
          </w:p>
        </w:tc>
        <w:tc>
          <w:tcPr>
            <w:tcW w:w="2267" w:type="dxa"/>
          </w:tcPr>
          <w:p w14:paraId="49F19D2A" w14:textId="77777777" w:rsidR="00D2060C" w:rsidRPr="0099765F" w:rsidRDefault="00D2060C" w:rsidP="0037452F">
            <w:pPr>
              <w:autoSpaceDE w:val="0"/>
              <w:autoSpaceDN w:val="0"/>
              <w:adjustRightInd w:val="0"/>
              <w:spacing w:after="120"/>
              <w:jc w:val="both"/>
            </w:pPr>
          </w:p>
        </w:tc>
        <w:tc>
          <w:tcPr>
            <w:tcW w:w="1988" w:type="dxa"/>
          </w:tcPr>
          <w:p w14:paraId="55272AA6" w14:textId="77777777" w:rsidR="00D2060C" w:rsidRPr="0099765F" w:rsidRDefault="00D2060C" w:rsidP="0037452F">
            <w:pPr>
              <w:autoSpaceDE w:val="0"/>
              <w:autoSpaceDN w:val="0"/>
              <w:adjustRightInd w:val="0"/>
              <w:spacing w:after="120"/>
              <w:jc w:val="both"/>
            </w:pPr>
          </w:p>
        </w:tc>
      </w:tr>
      <w:tr w:rsidR="0099765F" w:rsidRPr="0099765F" w14:paraId="2D17CFAE"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15"/>
        </w:trPr>
        <w:tc>
          <w:tcPr>
            <w:tcW w:w="673" w:type="dxa"/>
          </w:tcPr>
          <w:p w14:paraId="2FA02C89" w14:textId="77777777" w:rsidR="00D2060C" w:rsidRPr="0099765F" w:rsidRDefault="00D2060C" w:rsidP="0037452F">
            <w:pPr>
              <w:autoSpaceDE w:val="0"/>
              <w:autoSpaceDN w:val="0"/>
              <w:adjustRightInd w:val="0"/>
              <w:spacing w:after="120"/>
              <w:jc w:val="center"/>
            </w:pPr>
            <w:r w:rsidRPr="0099765F">
              <w:t>10</w:t>
            </w:r>
          </w:p>
        </w:tc>
        <w:tc>
          <w:tcPr>
            <w:tcW w:w="1424" w:type="dxa"/>
            <w:gridSpan w:val="2"/>
          </w:tcPr>
          <w:p w14:paraId="2ED940C3" w14:textId="77777777" w:rsidR="00D2060C" w:rsidRPr="0099765F" w:rsidRDefault="00D2060C" w:rsidP="0037452F">
            <w:pPr>
              <w:autoSpaceDE w:val="0"/>
              <w:autoSpaceDN w:val="0"/>
              <w:adjustRightInd w:val="0"/>
              <w:spacing w:after="120"/>
              <w:jc w:val="center"/>
              <w:rPr>
                <w:b/>
              </w:rPr>
            </w:pPr>
            <w:r w:rsidRPr="0099765F">
              <w:rPr>
                <w:b/>
              </w:rPr>
              <w:t>16 01 03</w:t>
            </w:r>
          </w:p>
        </w:tc>
        <w:tc>
          <w:tcPr>
            <w:tcW w:w="3822" w:type="dxa"/>
          </w:tcPr>
          <w:p w14:paraId="5F964D22" w14:textId="77777777" w:rsidR="00D2060C" w:rsidRPr="0099765F" w:rsidRDefault="00D2060C" w:rsidP="0037452F">
            <w:pPr>
              <w:autoSpaceDE w:val="0"/>
              <w:autoSpaceDN w:val="0"/>
              <w:adjustRightInd w:val="0"/>
              <w:spacing w:after="120"/>
            </w:pPr>
            <w:r w:rsidRPr="0099765F">
              <w:t>Zużyte opony</w:t>
            </w:r>
          </w:p>
        </w:tc>
        <w:tc>
          <w:tcPr>
            <w:tcW w:w="1418" w:type="dxa"/>
          </w:tcPr>
          <w:p w14:paraId="2419F874" w14:textId="77777777" w:rsidR="00D2060C" w:rsidRPr="0099765F" w:rsidRDefault="00D2060C" w:rsidP="0037452F">
            <w:pPr>
              <w:autoSpaceDE w:val="0"/>
              <w:autoSpaceDN w:val="0"/>
              <w:adjustRightInd w:val="0"/>
              <w:spacing w:after="120"/>
              <w:jc w:val="center"/>
            </w:pPr>
            <w:r w:rsidRPr="0099765F">
              <w:t>8,800</w:t>
            </w:r>
          </w:p>
        </w:tc>
        <w:tc>
          <w:tcPr>
            <w:tcW w:w="1558" w:type="dxa"/>
            <w:gridSpan w:val="3"/>
          </w:tcPr>
          <w:p w14:paraId="135D5196" w14:textId="77777777" w:rsidR="00D2060C" w:rsidRPr="0099765F" w:rsidRDefault="00D2060C" w:rsidP="0037452F">
            <w:pPr>
              <w:autoSpaceDE w:val="0"/>
              <w:autoSpaceDN w:val="0"/>
              <w:adjustRightInd w:val="0"/>
              <w:spacing w:after="120"/>
              <w:jc w:val="both"/>
            </w:pPr>
          </w:p>
        </w:tc>
        <w:tc>
          <w:tcPr>
            <w:tcW w:w="1842" w:type="dxa"/>
          </w:tcPr>
          <w:p w14:paraId="7E0F99FE" w14:textId="77777777" w:rsidR="00D2060C" w:rsidRPr="0099765F" w:rsidRDefault="00D2060C" w:rsidP="0037452F">
            <w:pPr>
              <w:autoSpaceDE w:val="0"/>
              <w:autoSpaceDN w:val="0"/>
              <w:adjustRightInd w:val="0"/>
              <w:spacing w:after="120"/>
              <w:jc w:val="both"/>
            </w:pPr>
          </w:p>
        </w:tc>
        <w:tc>
          <w:tcPr>
            <w:tcW w:w="2267" w:type="dxa"/>
          </w:tcPr>
          <w:p w14:paraId="37938F73" w14:textId="77777777" w:rsidR="00D2060C" w:rsidRPr="0099765F" w:rsidRDefault="00D2060C" w:rsidP="0037452F">
            <w:pPr>
              <w:autoSpaceDE w:val="0"/>
              <w:autoSpaceDN w:val="0"/>
              <w:adjustRightInd w:val="0"/>
              <w:spacing w:after="120"/>
              <w:jc w:val="both"/>
            </w:pPr>
          </w:p>
        </w:tc>
        <w:tc>
          <w:tcPr>
            <w:tcW w:w="1988" w:type="dxa"/>
          </w:tcPr>
          <w:p w14:paraId="32F2F117" w14:textId="77777777" w:rsidR="00D2060C" w:rsidRPr="0099765F" w:rsidRDefault="00D2060C" w:rsidP="0037452F">
            <w:pPr>
              <w:autoSpaceDE w:val="0"/>
              <w:autoSpaceDN w:val="0"/>
              <w:adjustRightInd w:val="0"/>
              <w:spacing w:after="120"/>
              <w:jc w:val="both"/>
            </w:pPr>
          </w:p>
        </w:tc>
      </w:tr>
      <w:tr w:rsidR="0099765F" w:rsidRPr="0099765F" w14:paraId="6E54A1B6"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05871544" w14:textId="77777777" w:rsidR="00D2060C" w:rsidRPr="0099765F" w:rsidRDefault="00D2060C" w:rsidP="0037452F">
            <w:pPr>
              <w:autoSpaceDE w:val="0"/>
              <w:autoSpaceDN w:val="0"/>
              <w:adjustRightInd w:val="0"/>
              <w:spacing w:after="120"/>
              <w:jc w:val="center"/>
            </w:pPr>
            <w:r w:rsidRPr="0099765F">
              <w:lastRenderedPageBreak/>
              <w:t>11</w:t>
            </w:r>
          </w:p>
        </w:tc>
        <w:tc>
          <w:tcPr>
            <w:tcW w:w="1424" w:type="dxa"/>
            <w:gridSpan w:val="2"/>
          </w:tcPr>
          <w:p w14:paraId="2A477705" w14:textId="77777777" w:rsidR="00D2060C" w:rsidRPr="0099765F" w:rsidRDefault="00D2060C" w:rsidP="0037452F">
            <w:pPr>
              <w:autoSpaceDE w:val="0"/>
              <w:autoSpaceDN w:val="0"/>
              <w:adjustRightInd w:val="0"/>
              <w:spacing w:after="120"/>
              <w:jc w:val="center"/>
              <w:rPr>
                <w:b/>
              </w:rPr>
            </w:pPr>
            <w:r w:rsidRPr="0099765F">
              <w:rPr>
                <w:b/>
              </w:rPr>
              <w:t>20 01 02</w:t>
            </w:r>
          </w:p>
        </w:tc>
        <w:tc>
          <w:tcPr>
            <w:tcW w:w="3822" w:type="dxa"/>
          </w:tcPr>
          <w:p w14:paraId="12ADBFD4" w14:textId="77777777" w:rsidR="00D2060C" w:rsidRPr="0099765F" w:rsidRDefault="00D2060C" w:rsidP="0037452F">
            <w:pPr>
              <w:autoSpaceDE w:val="0"/>
              <w:autoSpaceDN w:val="0"/>
              <w:adjustRightInd w:val="0"/>
              <w:spacing w:after="120"/>
            </w:pPr>
            <w:r w:rsidRPr="0099765F">
              <w:t>Odpady ulegające biodegradacji</w:t>
            </w:r>
          </w:p>
        </w:tc>
        <w:tc>
          <w:tcPr>
            <w:tcW w:w="1418" w:type="dxa"/>
          </w:tcPr>
          <w:p w14:paraId="2EA4E6A8" w14:textId="77777777" w:rsidR="00D2060C" w:rsidRPr="0099765F" w:rsidRDefault="00D2060C" w:rsidP="0037452F">
            <w:pPr>
              <w:autoSpaceDE w:val="0"/>
              <w:autoSpaceDN w:val="0"/>
              <w:adjustRightInd w:val="0"/>
              <w:spacing w:after="120"/>
              <w:jc w:val="center"/>
            </w:pPr>
            <w:r w:rsidRPr="0099765F">
              <w:t>20,000</w:t>
            </w:r>
          </w:p>
        </w:tc>
        <w:tc>
          <w:tcPr>
            <w:tcW w:w="1558" w:type="dxa"/>
            <w:gridSpan w:val="3"/>
          </w:tcPr>
          <w:p w14:paraId="07318F2E" w14:textId="77777777" w:rsidR="00D2060C" w:rsidRPr="0099765F" w:rsidRDefault="00D2060C" w:rsidP="0037452F">
            <w:pPr>
              <w:autoSpaceDE w:val="0"/>
              <w:autoSpaceDN w:val="0"/>
              <w:adjustRightInd w:val="0"/>
              <w:spacing w:after="120"/>
              <w:jc w:val="both"/>
            </w:pPr>
          </w:p>
        </w:tc>
        <w:tc>
          <w:tcPr>
            <w:tcW w:w="1842" w:type="dxa"/>
          </w:tcPr>
          <w:p w14:paraId="134E8A84" w14:textId="77777777" w:rsidR="00D2060C" w:rsidRPr="0099765F" w:rsidRDefault="00D2060C" w:rsidP="0037452F">
            <w:pPr>
              <w:autoSpaceDE w:val="0"/>
              <w:autoSpaceDN w:val="0"/>
              <w:adjustRightInd w:val="0"/>
              <w:spacing w:after="120"/>
              <w:jc w:val="both"/>
            </w:pPr>
          </w:p>
        </w:tc>
        <w:tc>
          <w:tcPr>
            <w:tcW w:w="2267" w:type="dxa"/>
          </w:tcPr>
          <w:p w14:paraId="4724A346" w14:textId="77777777" w:rsidR="00D2060C" w:rsidRPr="0099765F" w:rsidRDefault="00D2060C" w:rsidP="0037452F">
            <w:pPr>
              <w:autoSpaceDE w:val="0"/>
              <w:autoSpaceDN w:val="0"/>
              <w:adjustRightInd w:val="0"/>
              <w:spacing w:after="120"/>
              <w:jc w:val="both"/>
            </w:pPr>
          </w:p>
        </w:tc>
        <w:tc>
          <w:tcPr>
            <w:tcW w:w="1988" w:type="dxa"/>
          </w:tcPr>
          <w:p w14:paraId="63988C8B" w14:textId="77777777" w:rsidR="00D2060C" w:rsidRPr="0099765F" w:rsidRDefault="00D2060C" w:rsidP="0037452F">
            <w:pPr>
              <w:autoSpaceDE w:val="0"/>
              <w:autoSpaceDN w:val="0"/>
              <w:adjustRightInd w:val="0"/>
              <w:spacing w:after="120"/>
              <w:jc w:val="both"/>
            </w:pPr>
          </w:p>
        </w:tc>
      </w:tr>
      <w:tr w:rsidR="0099765F" w:rsidRPr="0099765F" w14:paraId="61BB7EEA"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3FCCAE91" w14:textId="77777777" w:rsidR="00D2060C" w:rsidRPr="0099765F" w:rsidRDefault="00D2060C" w:rsidP="0037452F">
            <w:pPr>
              <w:autoSpaceDE w:val="0"/>
              <w:autoSpaceDN w:val="0"/>
              <w:adjustRightInd w:val="0"/>
              <w:spacing w:after="120"/>
              <w:jc w:val="center"/>
            </w:pPr>
            <w:r w:rsidRPr="0099765F">
              <w:t>12.</w:t>
            </w:r>
          </w:p>
        </w:tc>
        <w:tc>
          <w:tcPr>
            <w:tcW w:w="1424" w:type="dxa"/>
            <w:gridSpan w:val="2"/>
          </w:tcPr>
          <w:p w14:paraId="2A51B670" w14:textId="77777777" w:rsidR="00D2060C" w:rsidRPr="0099765F" w:rsidRDefault="00D2060C" w:rsidP="0037452F">
            <w:pPr>
              <w:autoSpaceDE w:val="0"/>
              <w:autoSpaceDN w:val="0"/>
              <w:adjustRightInd w:val="0"/>
              <w:spacing w:after="120"/>
              <w:jc w:val="center"/>
              <w:rPr>
                <w:b/>
              </w:rPr>
            </w:pPr>
            <w:r w:rsidRPr="0099765F">
              <w:rPr>
                <w:b/>
              </w:rPr>
              <w:t>20 01 11</w:t>
            </w:r>
          </w:p>
        </w:tc>
        <w:tc>
          <w:tcPr>
            <w:tcW w:w="3822" w:type="dxa"/>
          </w:tcPr>
          <w:p w14:paraId="1BD09E49" w14:textId="77777777" w:rsidR="00D2060C" w:rsidRPr="0099765F" w:rsidRDefault="00D2060C" w:rsidP="0037452F">
            <w:pPr>
              <w:autoSpaceDE w:val="0"/>
              <w:autoSpaceDN w:val="0"/>
              <w:adjustRightInd w:val="0"/>
              <w:spacing w:after="120"/>
            </w:pPr>
            <w:r w:rsidRPr="0099765F">
              <w:t>Tekstylia</w:t>
            </w:r>
          </w:p>
        </w:tc>
        <w:tc>
          <w:tcPr>
            <w:tcW w:w="1418" w:type="dxa"/>
          </w:tcPr>
          <w:p w14:paraId="2D5527D1" w14:textId="77777777" w:rsidR="00D2060C" w:rsidRPr="0099765F" w:rsidRDefault="00D2060C" w:rsidP="0037452F">
            <w:pPr>
              <w:autoSpaceDE w:val="0"/>
              <w:autoSpaceDN w:val="0"/>
              <w:adjustRightInd w:val="0"/>
              <w:spacing w:after="120"/>
              <w:jc w:val="center"/>
            </w:pPr>
            <w:r w:rsidRPr="0099765F">
              <w:t>0,500</w:t>
            </w:r>
          </w:p>
        </w:tc>
        <w:tc>
          <w:tcPr>
            <w:tcW w:w="1558" w:type="dxa"/>
            <w:gridSpan w:val="3"/>
          </w:tcPr>
          <w:p w14:paraId="36E559D6" w14:textId="77777777" w:rsidR="00D2060C" w:rsidRPr="0099765F" w:rsidRDefault="00D2060C" w:rsidP="0037452F">
            <w:pPr>
              <w:autoSpaceDE w:val="0"/>
              <w:autoSpaceDN w:val="0"/>
              <w:adjustRightInd w:val="0"/>
              <w:spacing w:after="120"/>
              <w:jc w:val="both"/>
            </w:pPr>
          </w:p>
        </w:tc>
        <w:tc>
          <w:tcPr>
            <w:tcW w:w="1842" w:type="dxa"/>
          </w:tcPr>
          <w:p w14:paraId="17B44993" w14:textId="77777777" w:rsidR="00D2060C" w:rsidRPr="0099765F" w:rsidRDefault="00D2060C" w:rsidP="0037452F">
            <w:pPr>
              <w:autoSpaceDE w:val="0"/>
              <w:autoSpaceDN w:val="0"/>
              <w:adjustRightInd w:val="0"/>
              <w:spacing w:after="120"/>
              <w:jc w:val="both"/>
            </w:pPr>
          </w:p>
        </w:tc>
        <w:tc>
          <w:tcPr>
            <w:tcW w:w="2267" w:type="dxa"/>
          </w:tcPr>
          <w:p w14:paraId="7A775647" w14:textId="77777777" w:rsidR="00D2060C" w:rsidRPr="0099765F" w:rsidRDefault="00D2060C" w:rsidP="0037452F">
            <w:pPr>
              <w:autoSpaceDE w:val="0"/>
              <w:autoSpaceDN w:val="0"/>
              <w:adjustRightInd w:val="0"/>
              <w:spacing w:after="120"/>
              <w:jc w:val="both"/>
            </w:pPr>
          </w:p>
        </w:tc>
        <w:tc>
          <w:tcPr>
            <w:tcW w:w="1988" w:type="dxa"/>
          </w:tcPr>
          <w:p w14:paraId="4F35E5BE" w14:textId="77777777" w:rsidR="00D2060C" w:rsidRPr="0099765F" w:rsidRDefault="00D2060C" w:rsidP="0037452F">
            <w:pPr>
              <w:autoSpaceDE w:val="0"/>
              <w:autoSpaceDN w:val="0"/>
              <w:adjustRightInd w:val="0"/>
              <w:spacing w:after="120"/>
              <w:jc w:val="both"/>
            </w:pPr>
          </w:p>
        </w:tc>
      </w:tr>
      <w:tr w:rsidR="0099765F" w:rsidRPr="0099765F" w14:paraId="7270C1CA"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7100CF7D" w14:textId="77777777" w:rsidR="00D2060C" w:rsidRPr="0099765F" w:rsidRDefault="00D2060C" w:rsidP="0037452F">
            <w:pPr>
              <w:autoSpaceDE w:val="0"/>
              <w:autoSpaceDN w:val="0"/>
              <w:adjustRightInd w:val="0"/>
              <w:jc w:val="center"/>
            </w:pPr>
            <w:r w:rsidRPr="0099765F">
              <w:t>13.</w:t>
            </w:r>
          </w:p>
        </w:tc>
        <w:tc>
          <w:tcPr>
            <w:tcW w:w="1424" w:type="dxa"/>
            <w:gridSpan w:val="2"/>
          </w:tcPr>
          <w:p w14:paraId="4724F19C" w14:textId="77777777" w:rsidR="00D2060C" w:rsidRPr="0099765F" w:rsidRDefault="00D2060C" w:rsidP="0037452F">
            <w:pPr>
              <w:autoSpaceDE w:val="0"/>
              <w:autoSpaceDN w:val="0"/>
              <w:adjustRightInd w:val="0"/>
              <w:jc w:val="center"/>
              <w:rPr>
                <w:b/>
              </w:rPr>
            </w:pPr>
            <w:r w:rsidRPr="0099765F">
              <w:rPr>
                <w:b/>
              </w:rPr>
              <w:t>20 01 31</w:t>
            </w:r>
          </w:p>
          <w:p w14:paraId="6F55C99B" w14:textId="77777777" w:rsidR="00D2060C" w:rsidRPr="0099765F" w:rsidRDefault="00D2060C" w:rsidP="0037452F">
            <w:pPr>
              <w:autoSpaceDE w:val="0"/>
              <w:autoSpaceDN w:val="0"/>
              <w:adjustRightInd w:val="0"/>
              <w:jc w:val="center"/>
              <w:rPr>
                <w:b/>
              </w:rPr>
            </w:pPr>
          </w:p>
          <w:p w14:paraId="49243AA4" w14:textId="77777777" w:rsidR="00D2060C" w:rsidRPr="0099765F" w:rsidRDefault="00D2060C" w:rsidP="0037452F">
            <w:pPr>
              <w:autoSpaceDE w:val="0"/>
              <w:autoSpaceDN w:val="0"/>
              <w:adjustRightInd w:val="0"/>
              <w:jc w:val="center"/>
              <w:rPr>
                <w:b/>
              </w:rPr>
            </w:pPr>
            <w:r w:rsidRPr="0099765F">
              <w:rPr>
                <w:b/>
              </w:rPr>
              <w:t>20 01 32</w:t>
            </w:r>
          </w:p>
          <w:p w14:paraId="0DEA7ED2" w14:textId="77777777" w:rsidR="00D2060C" w:rsidRPr="0099765F" w:rsidRDefault="00D2060C" w:rsidP="0037452F">
            <w:pPr>
              <w:autoSpaceDE w:val="0"/>
              <w:autoSpaceDN w:val="0"/>
              <w:adjustRightInd w:val="0"/>
              <w:jc w:val="center"/>
              <w:rPr>
                <w:b/>
              </w:rPr>
            </w:pPr>
          </w:p>
          <w:p w14:paraId="780FFE93" w14:textId="77777777" w:rsidR="00D2060C" w:rsidRPr="0099765F" w:rsidRDefault="00D2060C" w:rsidP="0037452F">
            <w:pPr>
              <w:autoSpaceDE w:val="0"/>
              <w:autoSpaceDN w:val="0"/>
              <w:adjustRightInd w:val="0"/>
              <w:jc w:val="center"/>
              <w:rPr>
                <w:b/>
              </w:rPr>
            </w:pPr>
            <w:r w:rsidRPr="0099765F">
              <w:rPr>
                <w:b/>
              </w:rPr>
              <w:t>Ex 20 01 99</w:t>
            </w:r>
          </w:p>
        </w:tc>
        <w:tc>
          <w:tcPr>
            <w:tcW w:w="3822" w:type="dxa"/>
          </w:tcPr>
          <w:p w14:paraId="18A647C3" w14:textId="77777777" w:rsidR="00D2060C" w:rsidRPr="0099765F" w:rsidRDefault="00D2060C" w:rsidP="0037452F">
            <w:pPr>
              <w:autoSpaceDE w:val="0"/>
              <w:autoSpaceDN w:val="0"/>
              <w:adjustRightInd w:val="0"/>
            </w:pPr>
            <w:r w:rsidRPr="0099765F">
              <w:t>Leki cytotoksyczne i cytostatyczne</w:t>
            </w:r>
          </w:p>
          <w:p w14:paraId="3E1BCF25" w14:textId="77777777" w:rsidR="00D2060C" w:rsidRPr="0099765F" w:rsidRDefault="00D2060C" w:rsidP="0037452F">
            <w:pPr>
              <w:autoSpaceDE w:val="0"/>
              <w:autoSpaceDN w:val="0"/>
              <w:adjustRightInd w:val="0"/>
            </w:pPr>
          </w:p>
          <w:p w14:paraId="4BE686F9" w14:textId="77777777" w:rsidR="00D2060C" w:rsidRPr="0099765F" w:rsidRDefault="00D2060C" w:rsidP="0037452F">
            <w:pPr>
              <w:autoSpaceDE w:val="0"/>
              <w:autoSpaceDN w:val="0"/>
              <w:adjustRightInd w:val="0"/>
            </w:pPr>
            <w:r w:rsidRPr="0099765F">
              <w:t>Leki inne niż wymienione w 20 01 31</w:t>
            </w:r>
          </w:p>
          <w:p w14:paraId="65D4D1B3" w14:textId="77777777" w:rsidR="00D2060C" w:rsidRPr="0099765F" w:rsidRDefault="00D2060C" w:rsidP="0037452F">
            <w:pPr>
              <w:autoSpaceDE w:val="0"/>
              <w:autoSpaceDN w:val="0"/>
              <w:adjustRightInd w:val="0"/>
            </w:pPr>
          </w:p>
          <w:p w14:paraId="307DB8AA" w14:textId="77777777" w:rsidR="00D2060C" w:rsidRPr="0099765F" w:rsidRDefault="00D2060C" w:rsidP="0037452F">
            <w:pPr>
              <w:autoSpaceDE w:val="0"/>
              <w:autoSpaceDN w:val="0"/>
              <w:adjustRightInd w:val="0"/>
            </w:pPr>
            <w:r w:rsidRPr="0099765F">
              <w:t>Inne niewymienione frakcje zbierane w sposób selektywny (tj. zużyte igły i strzykawki)</w:t>
            </w:r>
          </w:p>
        </w:tc>
        <w:tc>
          <w:tcPr>
            <w:tcW w:w="1418" w:type="dxa"/>
          </w:tcPr>
          <w:p w14:paraId="6222162A" w14:textId="77777777" w:rsidR="00D2060C" w:rsidRPr="0099765F" w:rsidRDefault="00D2060C" w:rsidP="0037452F">
            <w:pPr>
              <w:autoSpaceDE w:val="0"/>
              <w:autoSpaceDN w:val="0"/>
              <w:adjustRightInd w:val="0"/>
              <w:spacing w:after="120"/>
              <w:jc w:val="center"/>
            </w:pPr>
            <w:r w:rsidRPr="0099765F">
              <w:t>0,100</w:t>
            </w:r>
          </w:p>
          <w:p w14:paraId="50B9433E" w14:textId="77777777" w:rsidR="00D2060C" w:rsidRPr="0099765F" w:rsidRDefault="00D2060C" w:rsidP="0037452F">
            <w:pPr>
              <w:autoSpaceDE w:val="0"/>
              <w:autoSpaceDN w:val="0"/>
              <w:adjustRightInd w:val="0"/>
              <w:spacing w:after="120"/>
              <w:jc w:val="center"/>
            </w:pPr>
          </w:p>
        </w:tc>
        <w:tc>
          <w:tcPr>
            <w:tcW w:w="1558" w:type="dxa"/>
            <w:gridSpan w:val="3"/>
          </w:tcPr>
          <w:p w14:paraId="6E557045" w14:textId="77777777" w:rsidR="00D2060C" w:rsidRPr="0099765F" w:rsidRDefault="00D2060C" w:rsidP="0037452F">
            <w:pPr>
              <w:autoSpaceDE w:val="0"/>
              <w:autoSpaceDN w:val="0"/>
              <w:adjustRightInd w:val="0"/>
              <w:spacing w:after="120"/>
              <w:jc w:val="both"/>
            </w:pPr>
          </w:p>
        </w:tc>
        <w:tc>
          <w:tcPr>
            <w:tcW w:w="1842" w:type="dxa"/>
          </w:tcPr>
          <w:p w14:paraId="5EC10398" w14:textId="77777777" w:rsidR="00D2060C" w:rsidRPr="0099765F" w:rsidRDefault="00D2060C" w:rsidP="0037452F">
            <w:pPr>
              <w:autoSpaceDE w:val="0"/>
              <w:autoSpaceDN w:val="0"/>
              <w:adjustRightInd w:val="0"/>
              <w:spacing w:after="120"/>
              <w:jc w:val="both"/>
            </w:pPr>
          </w:p>
        </w:tc>
        <w:tc>
          <w:tcPr>
            <w:tcW w:w="2267" w:type="dxa"/>
          </w:tcPr>
          <w:p w14:paraId="2DB3DA3A" w14:textId="77777777" w:rsidR="00D2060C" w:rsidRPr="0099765F" w:rsidRDefault="00D2060C" w:rsidP="0037452F">
            <w:pPr>
              <w:autoSpaceDE w:val="0"/>
              <w:autoSpaceDN w:val="0"/>
              <w:adjustRightInd w:val="0"/>
              <w:spacing w:after="120"/>
              <w:jc w:val="both"/>
            </w:pPr>
          </w:p>
        </w:tc>
        <w:tc>
          <w:tcPr>
            <w:tcW w:w="1988" w:type="dxa"/>
          </w:tcPr>
          <w:p w14:paraId="67C7AE25" w14:textId="77777777" w:rsidR="00D2060C" w:rsidRPr="0099765F" w:rsidRDefault="00D2060C" w:rsidP="0037452F">
            <w:pPr>
              <w:autoSpaceDE w:val="0"/>
              <w:autoSpaceDN w:val="0"/>
              <w:adjustRightInd w:val="0"/>
              <w:spacing w:after="120"/>
              <w:jc w:val="both"/>
            </w:pPr>
          </w:p>
        </w:tc>
      </w:tr>
      <w:tr w:rsidR="0099765F" w:rsidRPr="0099765F" w14:paraId="5ECED666"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6AC7685A" w14:textId="77777777" w:rsidR="00D2060C" w:rsidRPr="0099765F" w:rsidRDefault="00D2060C" w:rsidP="0037452F">
            <w:pPr>
              <w:autoSpaceDE w:val="0"/>
              <w:autoSpaceDN w:val="0"/>
              <w:adjustRightInd w:val="0"/>
              <w:spacing w:after="120"/>
              <w:jc w:val="center"/>
            </w:pPr>
            <w:r w:rsidRPr="0099765F">
              <w:t>14.</w:t>
            </w:r>
          </w:p>
        </w:tc>
        <w:tc>
          <w:tcPr>
            <w:tcW w:w="1424" w:type="dxa"/>
            <w:gridSpan w:val="2"/>
          </w:tcPr>
          <w:p w14:paraId="7EFB3C34" w14:textId="77777777" w:rsidR="00D2060C" w:rsidRPr="0099765F" w:rsidRDefault="00D2060C" w:rsidP="0037452F">
            <w:pPr>
              <w:autoSpaceDE w:val="0"/>
              <w:autoSpaceDN w:val="0"/>
              <w:adjustRightInd w:val="0"/>
              <w:spacing w:after="120"/>
              <w:jc w:val="center"/>
              <w:rPr>
                <w:b/>
              </w:rPr>
            </w:pPr>
            <w:r w:rsidRPr="0099765F">
              <w:rPr>
                <w:b/>
              </w:rPr>
              <w:t>20 01 33</w:t>
            </w:r>
          </w:p>
        </w:tc>
        <w:tc>
          <w:tcPr>
            <w:tcW w:w="3822" w:type="dxa"/>
          </w:tcPr>
          <w:p w14:paraId="07418C4F" w14:textId="77777777" w:rsidR="00D2060C" w:rsidRPr="0099765F" w:rsidRDefault="00D2060C" w:rsidP="0037452F">
            <w:pPr>
              <w:autoSpaceDE w:val="0"/>
              <w:autoSpaceDN w:val="0"/>
              <w:adjustRightInd w:val="0"/>
              <w:spacing w:after="120"/>
            </w:pPr>
            <w:r w:rsidRPr="0099765F">
              <w:t>Baterie i akumulatory</w:t>
            </w:r>
          </w:p>
        </w:tc>
        <w:tc>
          <w:tcPr>
            <w:tcW w:w="1418" w:type="dxa"/>
          </w:tcPr>
          <w:p w14:paraId="78B05816" w14:textId="77777777" w:rsidR="00D2060C" w:rsidRPr="0099765F" w:rsidRDefault="00D2060C" w:rsidP="0037452F">
            <w:pPr>
              <w:autoSpaceDE w:val="0"/>
              <w:autoSpaceDN w:val="0"/>
              <w:adjustRightInd w:val="0"/>
              <w:spacing w:after="120"/>
              <w:jc w:val="center"/>
            </w:pPr>
            <w:r w:rsidRPr="0099765F">
              <w:t>0,200</w:t>
            </w:r>
          </w:p>
        </w:tc>
        <w:tc>
          <w:tcPr>
            <w:tcW w:w="1558" w:type="dxa"/>
            <w:gridSpan w:val="3"/>
          </w:tcPr>
          <w:p w14:paraId="20303656" w14:textId="77777777" w:rsidR="00D2060C" w:rsidRPr="0099765F" w:rsidRDefault="00D2060C" w:rsidP="0037452F">
            <w:pPr>
              <w:autoSpaceDE w:val="0"/>
              <w:autoSpaceDN w:val="0"/>
              <w:adjustRightInd w:val="0"/>
              <w:spacing w:after="120"/>
              <w:jc w:val="both"/>
            </w:pPr>
          </w:p>
        </w:tc>
        <w:tc>
          <w:tcPr>
            <w:tcW w:w="1842" w:type="dxa"/>
          </w:tcPr>
          <w:p w14:paraId="74A13BE8" w14:textId="77777777" w:rsidR="00D2060C" w:rsidRPr="0099765F" w:rsidRDefault="00D2060C" w:rsidP="0037452F">
            <w:pPr>
              <w:autoSpaceDE w:val="0"/>
              <w:autoSpaceDN w:val="0"/>
              <w:adjustRightInd w:val="0"/>
              <w:spacing w:after="120"/>
              <w:jc w:val="both"/>
            </w:pPr>
          </w:p>
        </w:tc>
        <w:tc>
          <w:tcPr>
            <w:tcW w:w="2267" w:type="dxa"/>
          </w:tcPr>
          <w:p w14:paraId="68843C19" w14:textId="77777777" w:rsidR="00D2060C" w:rsidRPr="0099765F" w:rsidRDefault="00D2060C" w:rsidP="0037452F">
            <w:pPr>
              <w:autoSpaceDE w:val="0"/>
              <w:autoSpaceDN w:val="0"/>
              <w:adjustRightInd w:val="0"/>
              <w:spacing w:after="120"/>
              <w:jc w:val="both"/>
            </w:pPr>
          </w:p>
        </w:tc>
        <w:tc>
          <w:tcPr>
            <w:tcW w:w="1988" w:type="dxa"/>
          </w:tcPr>
          <w:p w14:paraId="34027EFF" w14:textId="77777777" w:rsidR="00D2060C" w:rsidRPr="0099765F" w:rsidRDefault="00D2060C" w:rsidP="0037452F">
            <w:pPr>
              <w:autoSpaceDE w:val="0"/>
              <w:autoSpaceDN w:val="0"/>
              <w:adjustRightInd w:val="0"/>
              <w:spacing w:after="120"/>
              <w:jc w:val="both"/>
            </w:pPr>
          </w:p>
        </w:tc>
      </w:tr>
      <w:tr w:rsidR="0099765F" w:rsidRPr="0099765F" w14:paraId="64589422"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4003F81F" w14:textId="77777777" w:rsidR="00D2060C" w:rsidRPr="0099765F" w:rsidRDefault="00D2060C" w:rsidP="0037452F">
            <w:pPr>
              <w:autoSpaceDE w:val="0"/>
              <w:autoSpaceDN w:val="0"/>
              <w:adjustRightInd w:val="0"/>
              <w:spacing w:after="120"/>
              <w:jc w:val="center"/>
            </w:pPr>
            <w:r w:rsidRPr="0099765F">
              <w:t>15.</w:t>
            </w:r>
          </w:p>
        </w:tc>
        <w:tc>
          <w:tcPr>
            <w:tcW w:w="1424" w:type="dxa"/>
            <w:gridSpan w:val="2"/>
          </w:tcPr>
          <w:p w14:paraId="73529AC5" w14:textId="77777777" w:rsidR="00D2060C" w:rsidRPr="0099765F" w:rsidRDefault="00D2060C" w:rsidP="0037452F">
            <w:pPr>
              <w:autoSpaceDE w:val="0"/>
              <w:autoSpaceDN w:val="0"/>
              <w:adjustRightInd w:val="0"/>
              <w:jc w:val="center"/>
              <w:rPr>
                <w:b/>
              </w:rPr>
            </w:pPr>
            <w:r w:rsidRPr="0099765F">
              <w:rPr>
                <w:b/>
              </w:rPr>
              <w:t xml:space="preserve">20 01 13, </w:t>
            </w:r>
          </w:p>
          <w:p w14:paraId="43086BC8" w14:textId="77777777" w:rsidR="00D2060C" w:rsidRPr="0099765F" w:rsidRDefault="00D2060C" w:rsidP="0037452F">
            <w:pPr>
              <w:autoSpaceDE w:val="0"/>
              <w:autoSpaceDN w:val="0"/>
              <w:adjustRightInd w:val="0"/>
              <w:jc w:val="center"/>
              <w:rPr>
                <w:b/>
              </w:rPr>
            </w:pPr>
            <w:r w:rsidRPr="0099765F">
              <w:rPr>
                <w:b/>
              </w:rPr>
              <w:t>20 01 14,</w:t>
            </w:r>
          </w:p>
          <w:p w14:paraId="351BA702" w14:textId="77777777" w:rsidR="00D2060C" w:rsidRPr="0099765F" w:rsidRDefault="00D2060C" w:rsidP="0037452F">
            <w:pPr>
              <w:autoSpaceDE w:val="0"/>
              <w:autoSpaceDN w:val="0"/>
              <w:adjustRightInd w:val="0"/>
              <w:jc w:val="center"/>
              <w:rPr>
                <w:b/>
              </w:rPr>
            </w:pPr>
            <w:r w:rsidRPr="0099765F">
              <w:rPr>
                <w:b/>
              </w:rPr>
              <w:t xml:space="preserve"> 20 01 27, </w:t>
            </w:r>
          </w:p>
          <w:p w14:paraId="00E2B8EB" w14:textId="77777777" w:rsidR="00D2060C" w:rsidRPr="0099765F" w:rsidRDefault="00D2060C" w:rsidP="0037452F">
            <w:pPr>
              <w:autoSpaceDE w:val="0"/>
              <w:autoSpaceDN w:val="0"/>
              <w:adjustRightInd w:val="0"/>
              <w:jc w:val="center"/>
              <w:rPr>
                <w:b/>
              </w:rPr>
            </w:pPr>
            <w:r w:rsidRPr="0099765F">
              <w:rPr>
                <w:b/>
              </w:rPr>
              <w:t xml:space="preserve">20 01 28, </w:t>
            </w:r>
          </w:p>
          <w:p w14:paraId="14DCC3E6" w14:textId="77777777" w:rsidR="00D2060C" w:rsidRPr="0099765F" w:rsidRDefault="00D2060C" w:rsidP="0037452F">
            <w:pPr>
              <w:autoSpaceDE w:val="0"/>
              <w:autoSpaceDN w:val="0"/>
              <w:adjustRightInd w:val="0"/>
              <w:jc w:val="center"/>
              <w:rPr>
                <w:b/>
              </w:rPr>
            </w:pPr>
            <w:r w:rsidRPr="0099765F">
              <w:rPr>
                <w:b/>
              </w:rPr>
              <w:t>20 01 29,</w:t>
            </w:r>
          </w:p>
          <w:p w14:paraId="74540EB1" w14:textId="77777777" w:rsidR="00D2060C" w:rsidRPr="0099765F" w:rsidRDefault="00D2060C" w:rsidP="0037452F">
            <w:pPr>
              <w:autoSpaceDE w:val="0"/>
              <w:autoSpaceDN w:val="0"/>
              <w:adjustRightInd w:val="0"/>
              <w:jc w:val="center"/>
              <w:rPr>
                <w:b/>
              </w:rPr>
            </w:pPr>
            <w:r w:rsidRPr="0099765F">
              <w:rPr>
                <w:b/>
              </w:rPr>
              <w:t>20 01 30</w:t>
            </w:r>
          </w:p>
        </w:tc>
        <w:tc>
          <w:tcPr>
            <w:tcW w:w="3822" w:type="dxa"/>
          </w:tcPr>
          <w:p w14:paraId="57C49439" w14:textId="77777777" w:rsidR="00D2060C" w:rsidRPr="0099765F" w:rsidRDefault="00D2060C" w:rsidP="0037452F">
            <w:pPr>
              <w:autoSpaceDE w:val="0"/>
              <w:autoSpaceDN w:val="0"/>
              <w:adjustRightInd w:val="0"/>
              <w:spacing w:after="120"/>
            </w:pPr>
            <w:r w:rsidRPr="0099765F">
              <w:t>Chemikalia</w:t>
            </w:r>
          </w:p>
        </w:tc>
        <w:tc>
          <w:tcPr>
            <w:tcW w:w="1418" w:type="dxa"/>
          </w:tcPr>
          <w:p w14:paraId="2B7730F1" w14:textId="77777777" w:rsidR="00D2060C" w:rsidRPr="0099765F" w:rsidRDefault="00D2060C" w:rsidP="0037452F">
            <w:pPr>
              <w:autoSpaceDE w:val="0"/>
              <w:autoSpaceDN w:val="0"/>
              <w:adjustRightInd w:val="0"/>
              <w:spacing w:after="120"/>
              <w:jc w:val="center"/>
            </w:pPr>
            <w:r w:rsidRPr="0099765F">
              <w:t>0,500</w:t>
            </w:r>
          </w:p>
        </w:tc>
        <w:tc>
          <w:tcPr>
            <w:tcW w:w="1558" w:type="dxa"/>
            <w:gridSpan w:val="3"/>
          </w:tcPr>
          <w:p w14:paraId="169D460D" w14:textId="77777777" w:rsidR="00D2060C" w:rsidRPr="0099765F" w:rsidRDefault="00D2060C" w:rsidP="0037452F">
            <w:pPr>
              <w:autoSpaceDE w:val="0"/>
              <w:autoSpaceDN w:val="0"/>
              <w:adjustRightInd w:val="0"/>
              <w:spacing w:after="120"/>
              <w:jc w:val="both"/>
            </w:pPr>
          </w:p>
        </w:tc>
        <w:tc>
          <w:tcPr>
            <w:tcW w:w="1842" w:type="dxa"/>
          </w:tcPr>
          <w:p w14:paraId="2A95128D" w14:textId="77777777" w:rsidR="00D2060C" w:rsidRPr="0099765F" w:rsidRDefault="00D2060C" w:rsidP="0037452F">
            <w:pPr>
              <w:autoSpaceDE w:val="0"/>
              <w:autoSpaceDN w:val="0"/>
              <w:adjustRightInd w:val="0"/>
              <w:spacing w:after="120"/>
              <w:jc w:val="both"/>
            </w:pPr>
          </w:p>
        </w:tc>
        <w:tc>
          <w:tcPr>
            <w:tcW w:w="2267" w:type="dxa"/>
          </w:tcPr>
          <w:p w14:paraId="33F57D0C" w14:textId="77777777" w:rsidR="00D2060C" w:rsidRPr="0099765F" w:rsidRDefault="00D2060C" w:rsidP="0037452F">
            <w:pPr>
              <w:autoSpaceDE w:val="0"/>
              <w:autoSpaceDN w:val="0"/>
              <w:adjustRightInd w:val="0"/>
              <w:spacing w:after="120"/>
              <w:jc w:val="both"/>
            </w:pPr>
          </w:p>
        </w:tc>
        <w:tc>
          <w:tcPr>
            <w:tcW w:w="1988" w:type="dxa"/>
          </w:tcPr>
          <w:p w14:paraId="6BCAF652" w14:textId="77777777" w:rsidR="00D2060C" w:rsidRPr="0099765F" w:rsidRDefault="00D2060C" w:rsidP="0037452F">
            <w:pPr>
              <w:autoSpaceDE w:val="0"/>
              <w:autoSpaceDN w:val="0"/>
              <w:adjustRightInd w:val="0"/>
              <w:spacing w:after="120"/>
              <w:jc w:val="both"/>
            </w:pPr>
          </w:p>
        </w:tc>
      </w:tr>
      <w:tr w:rsidR="0099765F" w:rsidRPr="0099765F" w14:paraId="27C44D50"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645"/>
        </w:trPr>
        <w:tc>
          <w:tcPr>
            <w:tcW w:w="673" w:type="dxa"/>
          </w:tcPr>
          <w:p w14:paraId="3537CF5E" w14:textId="77777777" w:rsidR="00D2060C" w:rsidRPr="0099765F" w:rsidRDefault="00D2060C" w:rsidP="0037452F">
            <w:pPr>
              <w:autoSpaceDE w:val="0"/>
              <w:autoSpaceDN w:val="0"/>
              <w:adjustRightInd w:val="0"/>
              <w:spacing w:after="120"/>
              <w:jc w:val="center"/>
            </w:pPr>
            <w:r w:rsidRPr="0099765F">
              <w:t>16.</w:t>
            </w:r>
          </w:p>
        </w:tc>
        <w:tc>
          <w:tcPr>
            <w:tcW w:w="1424" w:type="dxa"/>
            <w:gridSpan w:val="2"/>
          </w:tcPr>
          <w:p w14:paraId="391B1C05" w14:textId="77777777" w:rsidR="00D2060C" w:rsidRPr="0099765F" w:rsidRDefault="00D2060C" w:rsidP="0037452F">
            <w:pPr>
              <w:autoSpaceDE w:val="0"/>
              <w:autoSpaceDN w:val="0"/>
              <w:adjustRightInd w:val="0"/>
              <w:spacing w:after="120"/>
              <w:jc w:val="center"/>
              <w:rPr>
                <w:b/>
              </w:rPr>
            </w:pPr>
            <w:r w:rsidRPr="0099765F">
              <w:rPr>
                <w:b/>
              </w:rPr>
              <w:t>17 01 07</w:t>
            </w:r>
          </w:p>
        </w:tc>
        <w:tc>
          <w:tcPr>
            <w:tcW w:w="3822" w:type="dxa"/>
          </w:tcPr>
          <w:p w14:paraId="600EC19C" w14:textId="77777777" w:rsidR="00D2060C" w:rsidRPr="0099765F" w:rsidRDefault="00D2060C" w:rsidP="0037452F">
            <w:pPr>
              <w:autoSpaceDE w:val="0"/>
              <w:autoSpaceDN w:val="0"/>
              <w:adjustRightInd w:val="0"/>
              <w:spacing w:after="120"/>
            </w:pPr>
            <w:r w:rsidRPr="0099765F">
              <w:t>Odpady betonu oraz gruz betonowy z rozbiórek i remontów</w:t>
            </w:r>
          </w:p>
        </w:tc>
        <w:tc>
          <w:tcPr>
            <w:tcW w:w="1418" w:type="dxa"/>
          </w:tcPr>
          <w:p w14:paraId="312656B0" w14:textId="77777777" w:rsidR="00D2060C" w:rsidRPr="0099765F" w:rsidRDefault="00D2060C" w:rsidP="0037452F">
            <w:pPr>
              <w:autoSpaceDE w:val="0"/>
              <w:autoSpaceDN w:val="0"/>
              <w:adjustRightInd w:val="0"/>
              <w:spacing w:after="120"/>
              <w:jc w:val="center"/>
            </w:pPr>
            <w:r w:rsidRPr="0099765F">
              <w:t>13,400</w:t>
            </w:r>
          </w:p>
        </w:tc>
        <w:tc>
          <w:tcPr>
            <w:tcW w:w="1558" w:type="dxa"/>
            <w:gridSpan w:val="3"/>
          </w:tcPr>
          <w:p w14:paraId="26D86FB0" w14:textId="77777777" w:rsidR="00D2060C" w:rsidRPr="0099765F" w:rsidRDefault="00D2060C" w:rsidP="0037452F">
            <w:pPr>
              <w:autoSpaceDE w:val="0"/>
              <w:autoSpaceDN w:val="0"/>
              <w:adjustRightInd w:val="0"/>
              <w:spacing w:after="120"/>
              <w:jc w:val="both"/>
            </w:pPr>
          </w:p>
        </w:tc>
        <w:tc>
          <w:tcPr>
            <w:tcW w:w="1842" w:type="dxa"/>
          </w:tcPr>
          <w:p w14:paraId="58416CEE" w14:textId="77777777" w:rsidR="00D2060C" w:rsidRPr="0099765F" w:rsidRDefault="00D2060C" w:rsidP="0037452F">
            <w:pPr>
              <w:autoSpaceDE w:val="0"/>
              <w:autoSpaceDN w:val="0"/>
              <w:adjustRightInd w:val="0"/>
              <w:spacing w:after="120"/>
              <w:jc w:val="both"/>
            </w:pPr>
          </w:p>
        </w:tc>
        <w:tc>
          <w:tcPr>
            <w:tcW w:w="2267" w:type="dxa"/>
          </w:tcPr>
          <w:p w14:paraId="60FCD6ED" w14:textId="77777777" w:rsidR="00D2060C" w:rsidRPr="0099765F" w:rsidRDefault="00D2060C" w:rsidP="0037452F">
            <w:pPr>
              <w:autoSpaceDE w:val="0"/>
              <w:autoSpaceDN w:val="0"/>
              <w:adjustRightInd w:val="0"/>
              <w:spacing w:after="120"/>
              <w:jc w:val="both"/>
            </w:pPr>
          </w:p>
        </w:tc>
        <w:tc>
          <w:tcPr>
            <w:tcW w:w="1988" w:type="dxa"/>
          </w:tcPr>
          <w:p w14:paraId="5ECE3496" w14:textId="77777777" w:rsidR="00D2060C" w:rsidRPr="0099765F" w:rsidRDefault="00D2060C" w:rsidP="0037452F">
            <w:pPr>
              <w:autoSpaceDE w:val="0"/>
              <w:autoSpaceDN w:val="0"/>
              <w:adjustRightInd w:val="0"/>
              <w:spacing w:after="120"/>
              <w:jc w:val="both"/>
            </w:pPr>
          </w:p>
        </w:tc>
      </w:tr>
      <w:tr w:rsidR="0099765F" w:rsidRPr="0099765F" w14:paraId="7959739B" w14:textId="77777777" w:rsidTr="003745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765"/>
        </w:trPr>
        <w:tc>
          <w:tcPr>
            <w:tcW w:w="5919" w:type="dxa"/>
            <w:gridSpan w:val="4"/>
            <w:shd w:val="clear" w:color="auto" w:fill="C6D9F1"/>
          </w:tcPr>
          <w:p w14:paraId="30D6C257" w14:textId="77777777" w:rsidR="00D2060C" w:rsidRPr="0099765F" w:rsidRDefault="00D2060C" w:rsidP="0037452F">
            <w:pPr>
              <w:widowControl w:val="0"/>
              <w:tabs>
                <w:tab w:val="left" w:pos="0"/>
                <w:tab w:val="left" w:pos="9639"/>
              </w:tabs>
              <w:autoSpaceDE w:val="0"/>
              <w:autoSpaceDN w:val="0"/>
              <w:adjustRightInd w:val="0"/>
              <w:spacing w:after="120"/>
              <w:ind w:right="567"/>
              <w:jc w:val="right"/>
              <w:rPr>
                <w:b/>
              </w:rPr>
            </w:pPr>
            <w:r w:rsidRPr="0099765F">
              <w:rPr>
                <w:b/>
              </w:rPr>
              <w:t>SUMA</w:t>
            </w:r>
          </w:p>
        </w:tc>
        <w:tc>
          <w:tcPr>
            <w:tcW w:w="1425" w:type="dxa"/>
            <w:gridSpan w:val="2"/>
            <w:shd w:val="clear" w:color="auto" w:fill="C6D9F1"/>
          </w:tcPr>
          <w:p w14:paraId="39EA5A00" w14:textId="77777777" w:rsidR="00D2060C" w:rsidRPr="0099765F" w:rsidRDefault="00D2060C" w:rsidP="0037452F">
            <w:pPr>
              <w:widowControl w:val="0"/>
              <w:tabs>
                <w:tab w:val="left" w:pos="0"/>
                <w:tab w:val="left" w:pos="9639"/>
              </w:tabs>
              <w:autoSpaceDE w:val="0"/>
              <w:autoSpaceDN w:val="0"/>
              <w:adjustRightInd w:val="0"/>
              <w:spacing w:after="120"/>
              <w:ind w:right="-64"/>
              <w:jc w:val="center"/>
              <w:rPr>
                <w:b/>
              </w:rPr>
            </w:pPr>
            <w:r w:rsidRPr="0099765F">
              <w:rPr>
                <w:b/>
              </w:rPr>
              <w:t>990,000</w:t>
            </w:r>
          </w:p>
        </w:tc>
        <w:tc>
          <w:tcPr>
            <w:tcW w:w="1545" w:type="dxa"/>
            <w:shd w:val="clear" w:color="auto" w:fill="C6D9F1"/>
          </w:tcPr>
          <w:p w14:paraId="6E8B7608" w14:textId="77777777" w:rsidR="00D2060C" w:rsidRPr="0099765F" w:rsidRDefault="00D2060C" w:rsidP="0037452F">
            <w:pPr>
              <w:widowControl w:val="0"/>
              <w:tabs>
                <w:tab w:val="left" w:pos="0"/>
                <w:tab w:val="left" w:pos="9639"/>
              </w:tabs>
              <w:autoSpaceDE w:val="0"/>
              <w:autoSpaceDN w:val="0"/>
              <w:adjustRightInd w:val="0"/>
              <w:spacing w:after="120"/>
              <w:ind w:right="567"/>
              <w:jc w:val="both"/>
              <w:rPr>
                <w:b/>
              </w:rPr>
            </w:pPr>
          </w:p>
        </w:tc>
        <w:tc>
          <w:tcPr>
            <w:tcW w:w="1848" w:type="dxa"/>
            <w:gridSpan w:val="2"/>
            <w:shd w:val="clear" w:color="auto" w:fill="C6D9F1"/>
          </w:tcPr>
          <w:p w14:paraId="773C0E68" w14:textId="77777777" w:rsidR="00D2060C" w:rsidRPr="0099765F" w:rsidRDefault="00D2060C" w:rsidP="0037452F">
            <w:pPr>
              <w:widowControl w:val="0"/>
              <w:tabs>
                <w:tab w:val="left" w:pos="0"/>
                <w:tab w:val="left" w:pos="9639"/>
              </w:tabs>
              <w:autoSpaceDE w:val="0"/>
              <w:autoSpaceDN w:val="0"/>
              <w:adjustRightInd w:val="0"/>
              <w:spacing w:after="120"/>
              <w:ind w:right="567"/>
              <w:jc w:val="both"/>
              <w:rPr>
                <w:b/>
              </w:rPr>
            </w:pPr>
          </w:p>
        </w:tc>
        <w:tc>
          <w:tcPr>
            <w:tcW w:w="2267" w:type="dxa"/>
            <w:shd w:val="clear" w:color="auto" w:fill="C6D9F1"/>
          </w:tcPr>
          <w:p w14:paraId="5601B593" w14:textId="77777777" w:rsidR="00D2060C" w:rsidRPr="0099765F" w:rsidRDefault="00D2060C" w:rsidP="0037452F">
            <w:pPr>
              <w:widowControl w:val="0"/>
              <w:tabs>
                <w:tab w:val="left" w:pos="0"/>
                <w:tab w:val="left" w:pos="9639"/>
              </w:tabs>
              <w:autoSpaceDE w:val="0"/>
              <w:autoSpaceDN w:val="0"/>
              <w:adjustRightInd w:val="0"/>
              <w:spacing w:after="120"/>
              <w:ind w:right="567"/>
              <w:jc w:val="both"/>
              <w:rPr>
                <w:b/>
              </w:rPr>
            </w:pPr>
          </w:p>
        </w:tc>
        <w:tc>
          <w:tcPr>
            <w:tcW w:w="1988" w:type="dxa"/>
            <w:shd w:val="clear" w:color="auto" w:fill="C6D9F1"/>
          </w:tcPr>
          <w:p w14:paraId="1A9FA3BE" w14:textId="77777777" w:rsidR="00D2060C" w:rsidRPr="0099765F" w:rsidRDefault="00D2060C" w:rsidP="0037452F">
            <w:pPr>
              <w:widowControl w:val="0"/>
              <w:tabs>
                <w:tab w:val="left" w:pos="0"/>
                <w:tab w:val="left" w:pos="9639"/>
              </w:tabs>
              <w:autoSpaceDE w:val="0"/>
              <w:autoSpaceDN w:val="0"/>
              <w:adjustRightInd w:val="0"/>
              <w:spacing w:after="120"/>
              <w:ind w:right="567"/>
              <w:jc w:val="both"/>
              <w:rPr>
                <w:b/>
              </w:rPr>
            </w:pPr>
          </w:p>
        </w:tc>
      </w:tr>
    </w:tbl>
    <w:p w14:paraId="77B4FB5D" w14:textId="77777777" w:rsidR="00D2060C" w:rsidRPr="0099765F" w:rsidRDefault="00D2060C" w:rsidP="00D2060C">
      <w:pPr>
        <w:widowControl w:val="0"/>
        <w:shd w:val="clear" w:color="auto" w:fill="FFFFFF"/>
        <w:tabs>
          <w:tab w:val="left" w:pos="0"/>
          <w:tab w:val="left" w:pos="9639"/>
        </w:tabs>
        <w:autoSpaceDE w:val="0"/>
        <w:autoSpaceDN w:val="0"/>
        <w:adjustRightInd w:val="0"/>
        <w:spacing w:after="120"/>
        <w:ind w:right="567"/>
        <w:jc w:val="both"/>
      </w:pPr>
    </w:p>
    <w:p w14:paraId="751C1AF0" w14:textId="77777777" w:rsidR="00D2060C" w:rsidRPr="0099765F" w:rsidRDefault="00D2060C" w:rsidP="00D2060C">
      <w:pPr>
        <w:widowControl w:val="0"/>
        <w:shd w:val="clear" w:color="auto" w:fill="FFFFFF"/>
        <w:tabs>
          <w:tab w:val="left" w:pos="0"/>
          <w:tab w:val="left" w:pos="9639"/>
        </w:tabs>
        <w:autoSpaceDE w:val="0"/>
        <w:autoSpaceDN w:val="0"/>
        <w:adjustRightInd w:val="0"/>
        <w:spacing w:after="120"/>
        <w:ind w:right="567"/>
        <w:jc w:val="both"/>
      </w:pPr>
    </w:p>
    <w:p w14:paraId="524268A4" w14:textId="77777777" w:rsidR="00D2060C" w:rsidRPr="0099765F" w:rsidRDefault="00D2060C" w:rsidP="00D2060C">
      <w:pPr>
        <w:widowControl w:val="0"/>
        <w:numPr>
          <w:ilvl w:val="0"/>
          <w:numId w:val="87"/>
        </w:numPr>
        <w:shd w:val="clear" w:color="auto" w:fill="FFFFFF"/>
        <w:spacing w:after="120"/>
        <w:ind w:left="924" w:hanging="357"/>
        <w:jc w:val="both"/>
      </w:pPr>
      <w:r w:rsidRPr="0099765F">
        <w:t>termin płatności 14, 21, 30</w:t>
      </w:r>
      <w:r w:rsidRPr="0099765F">
        <w:rPr>
          <w:rStyle w:val="Odwoanieprzypisudolnego"/>
        </w:rPr>
        <w:footnoteReference w:id="2"/>
      </w:r>
      <w:r w:rsidRPr="0099765F">
        <w:t xml:space="preserve"> dni od dnia otrzymania faktury,</w:t>
      </w:r>
    </w:p>
    <w:p w14:paraId="58B5345E" w14:textId="77777777" w:rsidR="00D2060C" w:rsidRPr="0099765F" w:rsidRDefault="00D2060C" w:rsidP="00D2060C">
      <w:pPr>
        <w:widowControl w:val="0"/>
        <w:numPr>
          <w:ilvl w:val="0"/>
          <w:numId w:val="87"/>
        </w:numPr>
        <w:shd w:val="clear" w:color="auto" w:fill="FFFFFF"/>
        <w:spacing w:after="120"/>
        <w:ind w:left="924" w:hanging="357"/>
        <w:jc w:val="both"/>
      </w:pPr>
      <w:r w:rsidRPr="0099765F">
        <w:t>czas realizacji reklamacji 1 lub  2 dni robocze</w:t>
      </w:r>
    </w:p>
    <w:p w14:paraId="3AA6DD5B" w14:textId="77777777" w:rsidR="00D2060C" w:rsidRPr="0099765F" w:rsidRDefault="00D2060C" w:rsidP="00D2060C">
      <w:pPr>
        <w:pStyle w:val="Tekstpodstawowy2"/>
        <w:widowControl w:val="0"/>
        <w:numPr>
          <w:ilvl w:val="0"/>
          <w:numId w:val="95"/>
        </w:numPr>
        <w:shd w:val="clear" w:color="auto" w:fill="FFFFFF"/>
        <w:tabs>
          <w:tab w:val="clear" w:pos="360"/>
          <w:tab w:val="num" w:pos="502"/>
        </w:tabs>
        <w:spacing w:line="240" w:lineRule="auto"/>
        <w:ind w:left="142"/>
        <w:jc w:val="both"/>
      </w:pPr>
      <w:r w:rsidRPr="0099765F">
        <w:lastRenderedPageBreak/>
        <w:t xml:space="preserve">Zobowiązuję się zrealizować </w:t>
      </w:r>
      <w:r w:rsidRPr="0099765F">
        <w:rPr>
          <w:b/>
        </w:rPr>
        <w:t xml:space="preserve">zgłoszoną reklamację w terminie do ………….. dni roboczych </w:t>
      </w:r>
      <w:r w:rsidRPr="0099765F">
        <w:t>(1 lub 2 dni robocze) od momentu otrzymania informacji od Zamawiającego o nieprawidłowości w wykonanej usłudze</w:t>
      </w:r>
    </w:p>
    <w:p w14:paraId="2E86B26B" w14:textId="77777777" w:rsidR="00D2060C" w:rsidRPr="0099765F" w:rsidRDefault="00D2060C" w:rsidP="00D2060C">
      <w:pPr>
        <w:pStyle w:val="Standard"/>
        <w:widowControl/>
        <w:numPr>
          <w:ilvl w:val="0"/>
          <w:numId w:val="95"/>
        </w:numPr>
        <w:tabs>
          <w:tab w:val="clear" w:pos="360"/>
          <w:tab w:val="num" w:pos="502"/>
        </w:tabs>
        <w:autoSpaceDN w:val="0"/>
        <w:ind w:left="142"/>
        <w:textAlignment w:val="auto"/>
      </w:pPr>
      <w:r w:rsidRPr="0099765F">
        <w:t xml:space="preserve">Deklaruję, że </w:t>
      </w:r>
      <w:r w:rsidRPr="0099765F">
        <w:rPr>
          <w:b/>
          <w:bCs/>
        </w:rPr>
        <w:t xml:space="preserve">termin płatności faktury VAT za wykonaną usługę wynosi  …….   dni </w:t>
      </w:r>
      <w:r w:rsidRPr="0099765F">
        <w:t xml:space="preserve">(14, 21 lub 30 dni ) </w:t>
      </w:r>
      <w:r w:rsidRPr="0099765F">
        <w:rPr>
          <w:lang w:eastAsia="pl-PL"/>
        </w:rPr>
        <w:t>od daty</w:t>
      </w:r>
      <w:r w:rsidRPr="0099765F">
        <w:t xml:space="preserve"> wpływu prawidłowo wystawionej faktury do Zamawiającego.</w:t>
      </w:r>
    </w:p>
    <w:p w14:paraId="00777BDB" w14:textId="77777777" w:rsidR="00D2060C" w:rsidRPr="0099765F" w:rsidRDefault="00D2060C" w:rsidP="00D2060C">
      <w:pPr>
        <w:pStyle w:val="Tekstpodstawowy2"/>
        <w:widowControl w:val="0"/>
        <w:shd w:val="clear" w:color="auto" w:fill="FFFFFF"/>
        <w:spacing w:after="0" w:line="240" w:lineRule="auto"/>
        <w:ind w:left="142"/>
        <w:jc w:val="both"/>
      </w:pPr>
    </w:p>
    <w:p w14:paraId="02D730E4" w14:textId="77777777" w:rsidR="00D2060C" w:rsidRPr="0099765F" w:rsidRDefault="00D2060C" w:rsidP="00D2060C">
      <w:pPr>
        <w:pStyle w:val="Tekstpodstawowy2"/>
        <w:widowControl w:val="0"/>
        <w:numPr>
          <w:ilvl w:val="0"/>
          <w:numId w:val="95"/>
        </w:numPr>
        <w:shd w:val="clear" w:color="auto" w:fill="FFFFFF"/>
        <w:tabs>
          <w:tab w:val="clear" w:pos="360"/>
          <w:tab w:val="num" w:pos="502"/>
        </w:tabs>
        <w:spacing w:line="240" w:lineRule="auto"/>
        <w:ind w:left="142"/>
        <w:jc w:val="both"/>
      </w:pPr>
      <w:r w:rsidRPr="0099765F">
        <w:t xml:space="preserve">Oświadczamy, zgodnie z wymogiem art. 6d ust. 4 pkt 5 ustawy o utrzymaniu czystości i porządku </w:t>
      </w:r>
      <w:r w:rsidRPr="0099765F">
        <w:br/>
        <w:t>w gminach, że odebrane odpady będziemy przekazywać do następującej/</w:t>
      </w:r>
      <w:proofErr w:type="spellStart"/>
      <w:r w:rsidRPr="0099765F">
        <w:t>ych</w:t>
      </w:r>
      <w:proofErr w:type="spellEnd"/>
      <w:r w:rsidRPr="0099765F">
        <w:t xml:space="preserve"> instalacji, do których podmiot jest zobowiązany przekazać odebrane odpady:</w:t>
      </w:r>
    </w:p>
    <w:p w14:paraId="147B5461" w14:textId="77777777" w:rsidR="00D2060C" w:rsidRPr="0099765F" w:rsidRDefault="00D2060C" w:rsidP="00D2060C">
      <w:pPr>
        <w:pStyle w:val="Tekstpodstawowy2"/>
        <w:widowControl w:val="0"/>
        <w:shd w:val="clear" w:color="auto" w:fill="FFFFFF"/>
        <w:spacing w:line="240" w:lineRule="auto"/>
        <w:jc w:val="center"/>
      </w:pPr>
      <w:r w:rsidRPr="0099765F">
        <w:t>……………………………………………………………………………………………………….……</w:t>
      </w:r>
      <w:r w:rsidRPr="0099765F">
        <w:tab/>
      </w:r>
      <w:r w:rsidRPr="0099765F">
        <w:tab/>
      </w:r>
      <w:r w:rsidRPr="0099765F">
        <w:tab/>
      </w:r>
      <w:r w:rsidRPr="0099765F">
        <w:tab/>
      </w:r>
      <w:r w:rsidRPr="0099765F">
        <w:tab/>
      </w:r>
    </w:p>
    <w:p w14:paraId="5A60B908" w14:textId="77777777" w:rsidR="00D2060C" w:rsidRPr="0099765F" w:rsidRDefault="00D2060C" w:rsidP="00D2060C">
      <w:pPr>
        <w:pStyle w:val="Tekstpodstawowy2"/>
        <w:widowControl w:val="0"/>
        <w:shd w:val="clear" w:color="auto" w:fill="FFFFFF"/>
        <w:spacing w:line="240" w:lineRule="auto"/>
        <w:jc w:val="center"/>
        <w:rPr>
          <w:sz w:val="20"/>
          <w:szCs w:val="20"/>
        </w:rPr>
      </w:pPr>
      <w:r w:rsidRPr="0099765F">
        <w:rPr>
          <w:sz w:val="20"/>
          <w:szCs w:val="20"/>
        </w:rPr>
        <w:t>(nazwa i adres instalacji)</w:t>
      </w:r>
    </w:p>
    <w:p w14:paraId="4BA74468" w14:textId="77777777" w:rsidR="00D2060C" w:rsidRPr="0099765F" w:rsidRDefault="00D2060C" w:rsidP="00D2060C">
      <w:pPr>
        <w:pStyle w:val="Tekstpodstawowy2"/>
        <w:widowControl w:val="0"/>
        <w:numPr>
          <w:ilvl w:val="0"/>
          <w:numId w:val="95"/>
        </w:numPr>
        <w:shd w:val="clear" w:color="auto" w:fill="FFFFFF"/>
        <w:tabs>
          <w:tab w:val="clear" w:pos="360"/>
          <w:tab w:val="num" w:pos="502"/>
        </w:tabs>
        <w:spacing w:after="0" w:line="240" w:lineRule="auto"/>
        <w:ind w:left="142"/>
        <w:jc w:val="both"/>
      </w:pPr>
      <w:r w:rsidRPr="0099765F">
        <w:t xml:space="preserve">Oświadczamy, że zapoznaliśmy się ze specyfikacją istotnych warunków zamówienia i nie wnosimy do niej zastrzeżeń oraz zdobyliśmy konieczne </w:t>
      </w:r>
    </w:p>
    <w:p w14:paraId="6AF81981" w14:textId="77777777" w:rsidR="00D2060C" w:rsidRPr="0099765F" w:rsidRDefault="00D2060C" w:rsidP="00D2060C">
      <w:pPr>
        <w:pStyle w:val="Tekstpodstawowy2"/>
        <w:widowControl w:val="0"/>
        <w:shd w:val="clear" w:color="auto" w:fill="FFFFFF"/>
        <w:spacing w:after="0" w:line="240" w:lineRule="auto"/>
        <w:ind w:left="142"/>
        <w:jc w:val="both"/>
      </w:pPr>
      <w:r w:rsidRPr="0099765F">
        <w:t xml:space="preserve">      informacje do przygotowania oferty.</w:t>
      </w:r>
    </w:p>
    <w:p w14:paraId="4AF74DE4" w14:textId="77777777" w:rsidR="00D2060C" w:rsidRPr="0099765F" w:rsidRDefault="00D2060C" w:rsidP="00D2060C">
      <w:pPr>
        <w:pStyle w:val="Tekstpodstawowy2"/>
        <w:widowControl w:val="0"/>
        <w:shd w:val="clear" w:color="auto" w:fill="FFFFFF"/>
        <w:spacing w:after="0" w:line="240" w:lineRule="auto"/>
        <w:jc w:val="both"/>
      </w:pPr>
    </w:p>
    <w:p w14:paraId="0C74108D"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spacing w:after="0"/>
        <w:ind w:left="142"/>
        <w:jc w:val="both"/>
        <w:rPr>
          <w:szCs w:val="22"/>
        </w:rPr>
      </w:pPr>
      <w:r w:rsidRPr="0099765F">
        <w:rPr>
          <w:szCs w:val="22"/>
        </w:rPr>
        <w:t>Oświadczamy, że uważamy się za związanych niniejszą ofertą przez czas wskazany w specyfikacji istotnych warunków zamówienia.</w:t>
      </w:r>
    </w:p>
    <w:p w14:paraId="5BABBA34" w14:textId="77777777" w:rsidR="00D2060C" w:rsidRPr="0099765F" w:rsidRDefault="00D2060C" w:rsidP="00D2060C">
      <w:pPr>
        <w:pStyle w:val="Tekstpodstawowywcity"/>
        <w:widowControl w:val="0"/>
        <w:shd w:val="clear" w:color="auto" w:fill="FFFFFF"/>
        <w:ind w:left="0"/>
        <w:jc w:val="both"/>
        <w:rPr>
          <w:szCs w:val="22"/>
        </w:rPr>
      </w:pPr>
    </w:p>
    <w:p w14:paraId="66133395"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ind w:left="142"/>
        <w:jc w:val="both"/>
        <w:rPr>
          <w:szCs w:val="22"/>
        </w:rPr>
      </w:pPr>
      <w:r w:rsidRPr="0099765F">
        <w:rPr>
          <w:szCs w:val="22"/>
        </w:rPr>
        <w:t>Oświadczamy, że zawarte w specyfikacji istotnych warunków zamówienia szczegółowe warunki umowy (w tym warunki płatności) zostały przez nas zaakceptowane i zobowiązujemy się w przypadku wyboru naszej oferty do zawarcia umowy na wyżej wymienionych warunkach w miejscu i terminie wyznaczonym przez zamawiającego.</w:t>
      </w:r>
    </w:p>
    <w:p w14:paraId="09AEBB0A"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ind w:left="142"/>
        <w:jc w:val="both"/>
        <w:rPr>
          <w:szCs w:val="22"/>
        </w:rPr>
      </w:pPr>
      <w:r w:rsidRPr="0099765F">
        <w:rPr>
          <w:szCs w:val="22"/>
        </w:rPr>
        <w:t>Wynagrodzenie obejmie faktyczne ilości wykonanych usług i stanowi sumę iloczynów stawek jednostkowych za odbiór i zagospodarowanie poszczególnych rodzajów odpadów oraz masy faktycznie odebranych i zagospodarowanych odpadów.</w:t>
      </w:r>
    </w:p>
    <w:p w14:paraId="28804B06" w14:textId="77777777" w:rsidR="00D2060C" w:rsidRPr="0099765F" w:rsidRDefault="00D2060C" w:rsidP="00D2060C">
      <w:pPr>
        <w:jc w:val="both"/>
        <w:rPr>
          <w:szCs w:val="22"/>
        </w:rPr>
      </w:pPr>
      <w:r w:rsidRPr="0099765F">
        <w:rPr>
          <w:szCs w:val="22"/>
        </w:rPr>
        <w:t>Oświadczamy, że wypełniliśmy obowiązki informacyjne przewidziane w art. 13 lub art. 14 RODO</w:t>
      </w:r>
      <w:r w:rsidRPr="0099765F">
        <w:rPr>
          <w:rStyle w:val="Odwoanieprzypisudolnego"/>
          <w:szCs w:val="22"/>
        </w:rPr>
        <w:footnoteReference w:id="3"/>
      </w:r>
      <w:r w:rsidRPr="0099765F">
        <w:rPr>
          <w:szCs w:val="22"/>
        </w:rPr>
        <w:t xml:space="preserve"> wobec osób fizycznych, od których dane osobowe bezpośrednio lub pośrednio pozyskali w celu ubiegania się o udzielenie zamówienia publicznego w niniejszym postępowaniu</w:t>
      </w:r>
    </w:p>
    <w:p w14:paraId="2336F367" w14:textId="5CCB004B" w:rsidR="00D2060C" w:rsidRPr="0099765F" w:rsidRDefault="00D2060C" w:rsidP="00D2060C">
      <w:pPr>
        <w:jc w:val="both"/>
        <w:rPr>
          <w:i/>
          <w:sz w:val="20"/>
          <w:szCs w:val="20"/>
        </w:rPr>
      </w:pPr>
      <w:r w:rsidRPr="0099765F">
        <w:rPr>
          <w:i/>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F4A354B" w14:textId="40ACE362" w:rsidR="00D2060C" w:rsidRPr="0099765F" w:rsidRDefault="00D2060C" w:rsidP="00D2060C">
      <w:pPr>
        <w:pStyle w:val="Tekstpodstawowywcity"/>
        <w:widowControl w:val="0"/>
        <w:numPr>
          <w:ilvl w:val="0"/>
          <w:numId w:val="95"/>
        </w:numPr>
        <w:shd w:val="clear" w:color="auto" w:fill="FFFFFF"/>
        <w:tabs>
          <w:tab w:val="clear" w:pos="360"/>
          <w:tab w:val="num" w:pos="502"/>
        </w:tabs>
        <w:spacing w:after="0"/>
        <w:ind w:left="142"/>
        <w:jc w:val="both"/>
        <w:rPr>
          <w:szCs w:val="22"/>
        </w:rPr>
        <w:sectPr w:rsidR="00D2060C" w:rsidRPr="0099765F" w:rsidSect="0037452F">
          <w:pgSz w:w="16840" w:h="11907" w:orient="landscape" w:code="9"/>
          <w:pgMar w:top="1418" w:right="851" w:bottom="567" w:left="709" w:header="709" w:footer="709" w:gutter="0"/>
          <w:cols w:space="708"/>
          <w:titlePg/>
          <w:docGrid w:linePitch="326"/>
        </w:sectPr>
      </w:pPr>
    </w:p>
    <w:p w14:paraId="01EACA06" w14:textId="77777777" w:rsidR="00D2060C" w:rsidRPr="0099765F" w:rsidRDefault="00D2060C" w:rsidP="00D2060C">
      <w:pPr>
        <w:pStyle w:val="Akapitzlist"/>
        <w:ind w:left="0"/>
      </w:pPr>
    </w:p>
    <w:p w14:paraId="275500FA"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spacing w:after="0"/>
        <w:ind w:left="142"/>
        <w:jc w:val="both"/>
        <w:rPr>
          <w:szCs w:val="22"/>
        </w:rPr>
      </w:pPr>
      <w:r w:rsidRPr="0099765F">
        <w:rPr>
          <w:szCs w:val="22"/>
        </w:rPr>
        <w:t>Informujemy, że wybór naszej oferty będzie prowadzić do powstania u zamawiającego obowiązku podatkowego, w związku z czym wskazujemy nazwę (rodzaj) towaru/usługi, których dostawa/świadczenie będzie prowadzić do jego powstania oraz ich wartość bez kwoty podatku VAT, zgodnie z art. 91 ust. 3a ustawy Prawo zamówień publicznych.</w:t>
      </w:r>
    </w:p>
    <w:p w14:paraId="03134487" w14:textId="77777777" w:rsidR="00D2060C" w:rsidRPr="0099765F" w:rsidRDefault="00D2060C" w:rsidP="00D2060C">
      <w:pPr>
        <w:pStyle w:val="Tekstpodstawowywcity"/>
        <w:widowControl w:val="0"/>
        <w:shd w:val="clear" w:color="auto" w:fill="FFFFFF"/>
        <w:spacing w:after="0"/>
        <w:ind w:left="142"/>
        <w:jc w:val="both"/>
        <w:rPr>
          <w:szCs w:val="22"/>
        </w:rPr>
      </w:pPr>
    </w:p>
    <w:tbl>
      <w:tblPr>
        <w:tblW w:w="9075" w:type="dxa"/>
        <w:tblInd w:w="230" w:type="dxa"/>
        <w:tblLayout w:type="fixed"/>
        <w:tblLook w:val="04A0" w:firstRow="1" w:lastRow="0" w:firstColumn="1" w:lastColumn="0" w:noHBand="0" w:noVBand="1"/>
      </w:tblPr>
      <w:tblGrid>
        <w:gridCol w:w="531"/>
        <w:gridCol w:w="5546"/>
        <w:gridCol w:w="2998"/>
      </w:tblGrid>
      <w:tr w:rsidR="0099765F" w:rsidRPr="0099765F" w14:paraId="705B8470" w14:textId="77777777" w:rsidTr="0037452F">
        <w:tc>
          <w:tcPr>
            <w:tcW w:w="531" w:type="dxa"/>
            <w:tcBorders>
              <w:top w:val="single" w:sz="4" w:space="0" w:color="000000"/>
              <w:left w:val="single" w:sz="4" w:space="0" w:color="000000"/>
              <w:bottom w:val="single" w:sz="4" w:space="0" w:color="000000"/>
              <w:right w:val="nil"/>
            </w:tcBorders>
            <w:vAlign w:val="center"/>
            <w:hideMark/>
          </w:tcPr>
          <w:p w14:paraId="1538A106" w14:textId="77777777" w:rsidR="00D2060C" w:rsidRPr="0099765F" w:rsidRDefault="00D2060C" w:rsidP="0037452F">
            <w:pPr>
              <w:keepNext/>
              <w:spacing w:line="276" w:lineRule="auto"/>
              <w:rPr>
                <w:b/>
                <w:sz w:val="20"/>
                <w:szCs w:val="20"/>
                <w:lang w:eastAsia="en-US"/>
              </w:rPr>
            </w:pPr>
            <w:r w:rsidRPr="0099765F">
              <w:rPr>
                <w:b/>
                <w:sz w:val="20"/>
                <w:szCs w:val="20"/>
              </w:rPr>
              <w:t>Lp.</w:t>
            </w:r>
          </w:p>
        </w:tc>
        <w:tc>
          <w:tcPr>
            <w:tcW w:w="5548" w:type="dxa"/>
            <w:tcBorders>
              <w:top w:val="single" w:sz="4" w:space="0" w:color="000000"/>
              <w:left w:val="single" w:sz="4" w:space="0" w:color="000000"/>
              <w:bottom w:val="single" w:sz="4" w:space="0" w:color="000000"/>
              <w:right w:val="nil"/>
            </w:tcBorders>
            <w:vAlign w:val="center"/>
            <w:hideMark/>
          </w:tcPr>
          <w:p w14:paraId="38861C94" w14:textId="77777777" w:rsidR="00D2060C" w:rsidRPr="0099765F" w:rsidRDefault="00D2060C" w:rsidP="0037452F">
            <w:pPr>
              <w:keepNext/>
              <w:spacing w:line="276" w:lineRule="auto"/>
              <w:jc w:val="center"/>
              <w:rPr>
                <w:b/>
                <w:sz w:val="22"/>
                <w:szCs w:val="22"/>
                <w:lang w:eastAsia="en-US"/>
              </w:rPr>
            </w:pPr>
            <w:r w:rsidRPr="0099765F">
              <w:rPr>
                <w:b/>
              </w:rPr>
              <w:t>Nazwa (rodzaj) towaru/usługi, których dostawa/świadczenie będzie prowadzić do powstania obowiązku podatkowego u zamawiającego</w:t>
            </w:r>
          </w:p>
        </w:tc>
        <w:tc>
          <w:tcPr>
            <w:tcW w:w="2999" w:type="dxa"/>
            <w:tcBorders>
              <w:top w:val="single" w:sz="4" w:space="0" w:color="000000"/>
              <w:left w:val="single" w:sz="4" w:space="0" w:color="000000"/>
              <w:bottom w:val="single" w:sz="4" w:space="0" w:color="000000"/>
              <w:right w:val="single" w:sz="4" w:space="0" w:color="000000"/>
            </w:tcBorders>
            <w:vAlign w:val="center"/>
            <w:hideMark/>
          </w:tcPr>
          <w:p w14:paraId="0C03297E" w14:textId="77777777" w:rsidR="00D2060C" w:rsidRPr="0099765F" w:rsidRDefault="00D2060C" w:rsidP="0037452F">
            <w:pPr>
              <w:keepNext/>
              <w:spacing w:line="276" w:lineRule="auto"/>
              <w:jc w:val="center"/>
              <w:rPr>
                <w:sz w:val="22"/>
                <w:szCs w:val="22"/>
                <w:lang w:eastAsia="en-US"/>
              </w:rPr>
            </w:pPr>
            <w:r w:rsidRPr="0099765F">
              <w:rPr>
                <w:b/>
              </w:rPr>
              <w:t>Wartość bez kwoty podatku VAT towaru/usługi</w:t>
            </w:r>
          </w:p>
        </w:tc>
      </w:tr>
      <w:tr w:rsidR="0099765F" w:rsidRPr="0099765F" w14:paraId="733231EA" w14:textId="77777777" w:rsidTr="0037452F">
        <w:tc>
          <w:tcPr>
            <w:tcW w:w="531" w:type="dxa"/>
            <w:tcBorders>
              <w:top w:val="single" w:sz="4" w:space="0" w:color="000000"/>
              <w:left w:val="single" w:sz="4" w:space="0" w:color="000000"/>
              <w:bottom w:val="single" w:sz="4" w:space="0" w:color="000000"/>
              <w:right w:val="nil"/>
            </w:tcBorders>
            <w:hideMark/>
          </w:tcPr>
          <w:p w14:paraId="01F4A956" w14:textId="77777777" w:rsidR="00D2060C" w:rsidRPr="0099765F" w:rsidRDefault="00D2060C" w:rsidP="0037452F">
            <w:pPr>
              <w:keepNext/>
              <w:spacing w:line="276" w:lineRule="auto"/>
              <w:rPr>
                <w:sz w:val="22"/>
                <w:szCs w:val="22"/>
                <w:lang w:eastAsia="en-US"/>
              </w:rPr>
            </w:pPr>
            <w:r w:rsidRPr="0099765F">
              <w:t>1.</w:t>
            </w:r>
          </w:p>
        </w:tc>
        <w:tc>
          <w:tcPr>
            <w:tcW w:w="5548" w:type="dxa"/>
            <w:tcBorders>
              <w:top w:val="single" w:sz="4" w:space="0" w:color="000000"/>
              <w:left w:val="single" w:sz="4" w:space="0" w:color="000000"/>
              <w:bottom w:val="single" w:sz="4" w:space="0" w:color="000000"/>
              <w:right w:val="nil"/>
            </w:tcBorders>
          </w:tcPr>
          <w:p w14:paraId="22110A68" w14:textId="77777777" w:rsidR="00D2060C" w:rsidRPr="0099765F" w:rsidRDefault="00D2060C" w:rsidP="0037452F">
            <w:pPr>
              <w:keepNext/>
              <w:snapToGrid w:val="0"/>
              <w:spacing w:line="276" w:lineRule="auto"/>
              <w:rPr>
                <w:sz w:val="22"/>
                <w:szCs w:val="22"/>
                <w:lang w:eastAsia="en-US"/>
              </w:rPr>
            </w:pPr>
          </w:p>
        </w:tc>
        <w:tc>
          <w:tcPr>
            <w:tcW w:w="2999" w:type="dxa"/>
            <w:tcBorders>
              <w:top w:val="single" w:sz="4" w:space="0" w:color="000000"/>
              <w:left w:val="single" w:sz="4" w:space="0" w:color="000000"/>
              <w:bottom w:val="single" w:sz="4" w:space="0" w:color="000000"/>
              <w:right w:val="single" w:sz="4" w:space="0" w:color="000000"/>
            </w:tcBorders>
          </w:tcPr>
          <w:p w14:paraId="02C8FA2D" w14:textId="77777777" w:rsidR="00D2060C" w:rsidRPr="0099765F" w:rsidRDefault="00D2060C" w:rsidP="0037452F">
            <w:pPr>
              <w:keepNext/>
              <w:snapToGrid w:val="0"/>
              <w:spacing w:line="276" w:lineRule="auto"/>
              <w:rPr>
                <w:sz w:val="22"/>
                <w:szCs w:val="22"/>
                <w:lang w:eastAsia="en-US"/>
              </w:rPr>
            </w:pPr>
          </w:p>
        </w:tc>
      </w:tr>
      <w:tr w:rsidR="0099765F" w:rsidRPr="0099765F" w14:paraId="1FCF7E35" w14:textId="77777777" w:rsidTr="0037452F">
        <w:tc>
          <w:tcPr>
            <w:tcW w:w="531" w:type="dxa"/>
            <w:tcBorders>
              <w:top w:val="single" w:sz="4" w:space="0" w:color="000000"/>
              <w:left w:val="single" w:sz="4" w:space="0" w:color="000000"/>
              <w:bottom w:val="single" w:sz="4" w:space="0" w:color="000000"/>
              <w:right w:val="nil"/>
            </w:tcBorders>
            <w:hideMark/>
          </w:tcPr>
          <w:p w14:paraId="67B1C63C" w14:textId="77777777" w:rsidR="00D2060C" w:rsidRPr="0099765F" w:rsidRDefault="00D2060C" w:rsidP="0037452F">
            <w:pPr>
              <w:keepNext/>
              <w:spacing w:line="276" w:lineRule="auto"/>
              <w:rPr>
                <w:sz w:val="20"/>
                <w:szCs w:val="20"/>
                <w:lang w:eastAsia="en-US"/>
              </w:rPr>
            </w:pPr>
            <w:r w:rsidRPr="0099765F">
              <w:rPr>
                <w:sz w:val="20"/>
                <w:szCs w:val="20"/>
              </w:rPr>
              <w:t>2.</w:t>
            </w:r>
          </w:p>
        </w:tc>
        <w:tc>
          <w:tcPr>
            <w:tcW w:w="5548" w:type="dxa"/>
            <w:tcBorders>
              <w:top w:val="single" w:sz="4" w:space="0" w:color="000000"/>
              <w:left w:val="single" w:sz="4" w:space="0" w:color="000000"/>
              <w:bottom w:val="single" w:sz="4" w:space="0" w:color="000000"/>
              <w:right w:val="nil"/>
            </w:tcBorders>
          </w:tcPr>
          <w:p w14:paraId="2A0ECFAE" w14:textId="77777777" w:rsidR="00D2060C" w:rsidRPr="0099765F" w:rsidRDefault="00D2060C" w:rsidP="0037452F">
            <w:pPr>
              <w:keepNext/>
              <w:snapToGrid w:val="0"/>
              <w:spacing w:line="276" w:lineRule="auto"/>
              <w:rPr>
                <w:sz w:val="20"/>
                <w:szCs w:val="20"/>
                <w:lang w:eastAsia="en-US"/>
              </w:rPr>
            </w:pPr>
          </w:p>
        </w:tc>
        <w:tc>
          <w:tcPr>
            <w:tcW w:w="2999" w:type="dxa"/>
            <w:tcBorders>
              <w:top w:val="single" w:sz="4" w:space="0" w:color="000000"/>
              <w:left w:val="single" w:sz="4" w:space="0" w:color="000000"/>
              <w:bottom w:val="single" w:sz="4" w:space="0" w:color="000000"/>
              <w:right w:val="single" w:sz="4" w:space="0" w:color="000000"/>
            </w:tcBorders>
          </w:tcPr>
          <w:p w14:paraId="1541FE8F" w14:textId="77777777" w:rsidR="00D2060C" w:rsidRPr="0099765F" w:rsidRDefault="00D2060C" w:rsidP="0037452F">
            <w:pPr>
              <w:keepNext/>
              <w:snapToGrid w:val="0"/>
              <w:spacing w:line="276" w:lineRule="auto"/>
              <w:rPr>
                <w:sz w:val="20"/>
                <w:szCs w:val="20"/>
                <w:lang w:eastAsia="en-US"/>
              </w:rPr>
            </w:pPr>
          </w:p>
        </w:tc>
      </w:tr>
    </w:tbl>
    <w:p w14:paraId="76296AF4" w14:textId="77777777" w:rsidR="00D2060C" w:rsidRPr="0099765F" w:rsidRDefault="00D2060C" w:rsidP="00D2060C">
      <w:pPr>
        <w:keepNext/>
        <w:rPr>
          <w:i/>
          <w:sz w:val="20"/>
          <w:szCs w:val="20"/>
          <w:lang w:eastAsia="en-US"/>
        </w:rPr>
      </w:pPr>
      <w:r w:rsidRPr="0099765F">
        <w:rPr>
          <w:b/>
          <w:i/>
          <w:sz w:val="20"/>
          <w:szCs w:val="20"/>
        </w:rPr>
        <w:t>Uwaga:</w:t>
      </w:r>
      <w:r w:rsidRPr="0099765F">
        <w:rPr>
          <w:i/>
          <w:sz w:val="20"/>
          <w:szCs w:val="20"/>
        </w:rPr>
        <w:t xml:space="preserve"> niewypełnienie przez Wykonawcę tabeli rozumiane będzie przez Zamawiającego jako informacja o tym, że wybór oferty Wykonawcy nie będzie prowadzić do powstania u Zamawiającego obowiązku podatkowego.</w:t>
      </w:r>
    </w:p>
    <w:p w14:paraId="2DF8F938"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spacing w:after="0"/>
        <w:ind w:left="142"/>
        <w:jc w:val="both"/>
        <w:rPr>
          <w:sz w:val="22"/>
          <w:szCs w:val="22"/>
        </w:rPr>
      </w:pPr>
      <w:r w:rsidRPr="0099765F">
        <w:rPr>
          <w:b/>
          <w:szCs w:val="22"/>
        </w:rPr>
        <w:t>Czy wykonawca jest mikroprzedsiębiorstwem bądź małym lub średnim przedsiębiorstwem?</w:t>
      </w:r>
    </w:p>
    <w:p w14:paraId="437DA672" w14:textId="77777777" w:rsidR="00D2060C" w:rsidRPr="0099765F" w:rsidRDefault="00D2060C" w:rsidP="00D2060C">
      <w:pPr>
        <w:numPr>
          <w:ilvl w:val="0"/>
          <w:numId w:val="96"/>
        </w:numPr>
        <w:tabs>
          <w:tab w:val="center" w:pos="-2127"/>
        </w:tabs>
        <w:jc w:val="both"/>
        <w:rPr>
          <w:szCs w:val="22"/>
        </w:rPr>
      </w:pPr>
      <w:r w:rsidRPr="0099765F">
        <w:t>TAK</w:t>
      </w:r>
    </w:p>
    <w:p w14:paraId="466739BB" w14:textId="77777777" w:rsidR="00D2060C" w:rsidRPr="0099765F" w:rsidRDefault="00D2060C" w:rsidP="00D2060C">
      <w:pPr>
        <w:numPr>
          <w:ilvl w:val="0"/>
          <w:numId w:val="96"/>
        </w:numPr>
        <w:tabs>
          <w:tab w:val="center" w:pos="-2127"/>
        </w:tabs>
        <w:jc w:val="both"/>
      </w:pPr>
      <w:r w:rsidRPr="0099765F">
        <w:t>NIE</w:t>
      </w:r>
    </w:p>
    <w:p w14:paraId="011E9E5E" w14:textId="77777777" w:rsidR="00D2060C" w:rsidRPr="0099765F" w:rsidRDefault="00D2060C" w:rsidP="00D2060C">
      <w:pPr>
        <w:numPr>
          <w:ilvl w:val="0"/>
          <w:numId w:val="96"/>
        </w:numPr>
        <w:spacing w:after="200"/>
        <w:jc w:val="both"/>
        <w:rPr>
          <w:lang w:eastAsia="x-none"/>
        </w:rPr>
      </w:pPr>
      <w:r w:rsidRPr="0099765F">
        <w:rPr>
          <w:b/>
          <w:lang w:eastAsia="x-none"/>
        </w:rPr>
        <w:t>Przez Mikroprzedsiębiorstwo rozumie się:</w:t>
      </w:r>
      <w:r w:rsidRPr="0099765F">
        <w:rPr>
          <w:lang w:eastAsia="x-none"/>
        </w:rPr>
        <w:t xml:space="preserve"> przedsiębiorstwo, które </w:t>
      </w:r>
      <w:r w:rsidRPr="0099765F">
        <w:rPr>
          <w:b/>
          <w:lang w:eastAsia="x-none"/>
        </w:rPr>
        <w:t>zatrudnia mniej niż 10 osób</w:t>
      </w:r>
      <w:r w:rsidRPr="0099765F">
        <w:rPr>
          <w:lang w:eastAsia="x-none"/>
        </w:rPr>
        <w:t xml:space="preserve"> i którego roczny obrót lub roczna suma bilansowa </w:t>
      </w:r>
      <w:r w:rsidRPr="0099765F">
        <w:rPr>
          <w:b/>
          <w:lang w:eastAsia="x-none"/>
        </w:rPr>
        <w:t>nie przekracza 2 milionów EUR</w:t>
      </w:r>
      <w:r w:rsidRPr="0099765F">
        <w:rPr>
          <w:lang w:eastAsia="x-none"/>
        </w:rPr>
        <w:t>.</w:t>
      </w:r>
    </w:p>
    <w:p w14:paraId="0EAE310D" w14:textId="77777777" w:rsidR="00D2060C" w:rsidRPr="0099765F" w:rsidRDefault="00D2060C" w:rsidP="00D2060C">
      <w:pPr>
        <w:numPr>
          <w:ilvl w:val="0"/>
          <w:numId w:val="96"/>
        </w:numPr>
        <w:spacing w:after="200"/>
        <w:jc w:val="both"/>
        <w:rPr>
          <w:lang w:eastAsia="x-none"/>
        </w:rPr>
      </w:pPr>
      <w:r w:rsidRPr="0099765F">
        <w:rPr>
          <w:b/>
          <w:lang w:eastAsia="x-none"/>
        </w:rPr>
        <w:t>Przez Małe przedsiębiorstwo rozumie się:</w:t>
      </w:r>
      <w:r w:rsidRPr="0099765F">
        <w:rPr>
          <w:lang w:eastAsia="x-none"/>
        </w:rPr>
        <w:t xml:space="preserve"> przedsiębiorstwo, które </w:t>
      </w:r>
      <w:r w:rsidRPr="0099765F">
        <w:rPr>
          <w:b/>
          <w:lang w:eastAsia="x-none"/>
        </w:rPr>
        <w:t>zatrudnia mniej niż 50 osób</w:t>
      </w:r>
      <w:r w:rsidRPr="0099765F">
        <w:rPr>
          <w:lang w:eastAsia="x-none"/>
        </w:rPr>
        <w:t xml:space="preserve"> i którego roczny obrót lub roczna suma bilansowa </w:t>
      </w:r>
      <w:r w:rsidRPr="0099765F">
        <w:rPr>
          <w:b/>
          <w:lang w:eastAsia="x-none"/>
        </w:rPr>
        <w:t>nie przekracza 10 milionów EUR</w:t>
      </w:r>
      <w:r w:rsidRPr="0099765F">
        <w:rPr>
          <w:lang w:eastAsia="x-none"/>
        </w:rPr>
        <w:t>.</w:t>
      </w:r>
    </w:p>
    <w:p w14:paraId="4B9C7C57" w14:textId="77777777" w:rsidR="00D2060C" w:rsidRPr="0099765F" w:rsidRDefault="00D2060C" w:rsidP="00D2060C">
      <w:pPr>
        <w:numPr>
          <w:ilvl w:val="0"/>
          <w:numId w:val="96"/>
        </w:numPr>
        <w:spacing w:after="200"/>
        <w:jc w:val="both"/>
        <w:rPr>
          <w:lang w:eastAsia="en-US"/>
        </w:rPr>
      </w:pPr>
      <w:r w:rsidRPr="0099765F">
        <w:rPr>
          <w:b/>
        </w:rPr>
        <w:t>Przez Średnie przedsiębiorstwa rozumie się: przedsiębiorstwa, które nie są mikroprzedsiębiorstwami ani małymi przedsiębiorstwami</w:t>
      </w:r>
      <w:r w:rsidRPr="0099765F">
        <w:t xml:space="preserve"> i które </w:t>
      </w:r>
      <w:r w:rsidRPr="0099765F">
        <w:rPr>
          <w:b/>
        </w:rPr>
        <w:t>zatrudniają mniej niż 250 osób</w:t>
      </w:r>
      <w:r w:rsidRPr="0099765F">
        <w:t xml:space="preserve"> i których </w:t>
      </w:r>
      <w:r w:rsidRPr="0099765F">
        <w:rPr>
          <w:b/>
        </w:rPr>
        <w:t>roczny obrót nie przekracza 50 milionów EUR</w:t>
      </w:r>
      <w:r w:rsidRPr="0099765F">
        <w:t xml:space="preserve"> </w:t>
      </w:r>
      <w:r w:rsidRPr="0099765F">
        <w:rPr>
          <w:b/>
          <w:i/>
        </w:rPr>
        <w:t>lub</w:t>
      </w:r>
      <w:r w:rsidRPr="0099765F">
        <w:t xml:space="preserve"> </w:t>
      </w:r>
      <w:r w:rsidRPr="0099765F">
        <w:rPr>
          <w:b/>
        </w:rPr>
        <w:t>roczna suma bilansowa nie przekracza 43 milionów EUR.</w:t>
      </w:r>
    </w:p>
    <w:p w14:paraId="4D5AF8EC" w14:textId="77777777" w:rsidR="00D2060C" w:rsidRPr="0099765F" w:rsidRDefault="00D2060C" w:rsidP="00D2060C">
      <w:pPr>
        <w:pStyle w:val="Tekstpodstawowywcity"/>
        <w:widowControl w:val="0"/>
        <w:numPr>
          <w:ilvl w:val="0"/>
          <w:numId w:val="95"/>
        </w:numPr>
        <w:shd w:val="clear" w:color="auto" w:fill="FFFFFF"/>
        <w:tabs>
          <w:tab w:val="clear" w:pos="360"/>
          <w:tab w:val="num" w:pos="502"/>
        </w:tabs>
        <w:spacing w:after="0"/>
        <w:ind w:left="142"/>
        <w:jc w:val="both"/>
        <w:rPr>
          <w:szCs w:val="22"/>
        </w:rPr>
      </w:pPr>
      <w:r w:rsidRPr="0099765F">
        <w:rPr>
          <w:szCs w:val="22"/>
        </w:rPr>
        <w:t>Załącznikami do niniejszej oferty są:</w:t>
      </w:r>
    </w:p>
    <w:p w14:paraId="360C59B1" w14:textId="77777777" w:rsidR="00D2060C" w:rsidRPr="0099765F" w:rsidRDefault="00D2060C" w:rsidP="00D2060C">
      <w:pPr>
        <w:pStyle w:val="Tekstpodstawowywcity"/>
        <w:widowControl w:val="0"/>
        <w:shd w:val="clear" w:color="auto" w:fill="FFFFFF"/>
        <w:ind w:left="0"/>
        <w:jc w:val="both"/>
        <w:rPr>
          <w:sz w:val="21"/>
          <w:szCs w:val="21"/>
        </w:rPr>
      </w:pPr>
    </w:p>
    <w:p w14:paraId="12D99A9E" w14:textId="77777777" w:rsidR="00D2060C" w:rsidRPr="0099765F" w:rsidRDefault="00D2060C" w:rsidP="00D2060C">
      <w:pPr>
        <w:shd w:val="clear" w:color="auto" w:fill="FFFFFF"/>
        <w:spacing w:line="360" w:lineRule="auto"/>
        <w:jc w:val="both"/>
        <w:rPr>
          <w:sz w:val="21"/>
          <w:szCs w:val="21"/>
        </w:rPr>
      </w:pPr>
      <w:r w:rsidRPr="0099765F">
        <w:rPr>
          <w:sz w:val="21"/>
          <w:szCs w:val="21"/>
        </w:rPr>
        <w:t>(1) ……………………………………………………………………………………..</w:t>
      </w:r>
    </w:p>
    <w:p w14:paraId="410D6588" w14:textId="77777777" w:rsidR="00D2060C" w:rsidRPr="0099765F" w:rsidRDefault="00D2060C" w:rsidP="00D2060C">
      <w:pPr>
        <w:shd w:val="clear" w:color="auto" w:fill="FFFFFF"/>
        <w:spacing w:line="360" w:lineRule="auto"/>
        <w:jc w:val="both"/>
        <w:rPr>
          <w:sz w:val="21"/>
          <w:szCs w:val="21"/>
        </w:rPr>
      </w:pPr>
      <w:r w:rsidRPr="0099765F">
        <w:rPr>
          <w:sz w:val="21"/>
          <w:szCs w:val="21"/>
        </w:rPr>
        <w:t>(2) ……………………………………………………………………………………..</w:t>
      </w:r>
    </w:p>
    <w:p w14:paraId="39FCECD8" w14:textId="77777777" w:rsidR="00D2060C" w:rsidRPr="0099765F" w:rsidRDefault="00D2060C" w:rsidP="00D2060C">
      <w:pPr>
        <w:shd w:val="clear" w:color="auto" w:fill="FFFFFF"/>
        <w:spacing w:line="360" w:lineRule="auto"/>
        <w:jc w:val="both"/>
        <w:rPr>
          <w:sz w:val="21"/>
          <w:szCs w:val="21"/>
        </w:rPr>
      </w:pPr>
      <w:r w:rsidRPr="0099765F">
        <w:rPr>
          <w:sz w:val="21"/>
          <w:szCs w:val="21"/>
        </w:rPr>
        <w:t>(3) ……………………………………………………………………………………..</w:t>
      </w:r>
    </w:p>
    <w:p w14:paraId="3716FD86" w14:textId="77777777" w:rsidR="00D2060C" w:rsidRPr="0099765F" w:rsidRDefault="00D2060C" w:rsidP="00D2060C">
      <w:pPr>
        <w:shd w:val="clear" w:color="auto" w:fill="FFFFFF"/>
        <w:spacing w:line="360" w:lineRule="auto"/>
        <w:jc w:val="both"/>
        <w:rPr>
          <w:sz w:val="21"/>
          <w:szCs w:val="21"/>
        </w:rPr>
      </w:pPr>
      <w:r w:rsidRPr="0099765F">
        <w:rPr>
          <w:sz w:val="21"/>
          <w:szCs w:val="21"/>
        </w:rPr>
        <w:t>(4) ……………………………………………………………………………………..</w:t>
      </w:r>
    </w:p>
    <w:p w14:paraId="0808DC78" w14:textId="77777777" w:rsidR="00D2060C" w:rsidRPr="0099765F" w:rsidRDefault="00D2060C" w:rsidP="00D2060C">
      <w:pPr>
        <w:shd w:val="clear" w:color="auto" w:fill="FFFFFF"/>
        <w:spacing w:line="360" w:lineRule="auto"/>
        <w:jc w:val="both"/>
        <w:rPr>
          <w:sz w:val="21"/>
          <w:szCs w:val="21"/>
        </w:rPr>
      </w:pPr>
      <w:r w:rsidRPr="0099765F">
        <w:rPr>
          <w:sz w:val="21"/>
          <w:szCs w:val="21"/>
        </w:rPr>
        <w:t>(5) ……………………………………………………………………………………..</w:t>
      </w:r>
    </w:p>
    <w:p w14:paraId="56FE9274" w14:textId="77777777" w:rsidR="00D2060C" w:rsidRPr="0099765F" w:rsidRDefault="00D2060C" w:rsidP="00D2060C">
      <w:pPr>
        <w:shd w:val="clear" w:color="auto" w:fill="FFFFFF"/>
        <w:spacing w:line="360" w:lineRule="auto"/>
        <w:jc w:val="both"/>
        <w:rPr>
          <w:sz w:val="21"/>
          <w:szCs w:val="21"/>
        </w:rPr>
      </w:pPr>
      <w:r w:rsidRPr="0099765F">
        <w:rPr>
          <w:sz w:val="21"/>
          <w:szCs w:val="21"/>
        </w:rPr>
        <w:t>(6) ……………………………………………………………………………………..</w:t>
      </w:r>
    </w:p>
    <w:p w14:paraId="7F454214" w14:textId="77777777" w:rsidR="00D2060C" w:rsidRPr="0099765F" w:rsidRDefault="00D2060C" w:rsidP="00D2060C">
      <w:pPr>
        <w:shd w:val="clear" w:color="auto" w:fill="FFFFFF"/>
        <w:spacing w:line="360" w:lineRule="auto"/>
        <w:jc w:val="both"/>
        <w:rPr>
          <w:sz w:val="21"/>
          <w:szCs w:val="21"/>
        </w:rPr>
      </w:pPr>
      <w:r w:rsidRPr="0099765F">
        <w:rPr>
          <w:sz w:val="21"/>
          <w:szCs w:val="21"/>
        </w:rPr>
        <w:t>(7) ……………………………………………………………………………………..</w:t>
      </w:r>
    </w:p>
    <w:p w14:paraId="1F050695" w14:textId="77777777" w:rsidR="00D2060C" w:rsidRPr="0099765F" w:rsidRDefault="00D2060C" w:rsidP="00D2060C">
      <w:pPr>
        <w:shd w:val="clear" w:color="auto" w:fill="FFFFFF"/>
        <w:jc w:val="center"/>
      </w:pPr>
      <w:r w:rsidRPr="0099765F">
        <w:t xml:space="preserve">Podpisano: </w:t>
      </w:r>
      <w:r w:rsidRPr="0099765F">
        <w:br/>
        <w:t>(upoważniony przedstawiciel oferenta)</w:t>
      </w:r>
    </w:p>
    <w:p w14:paraId="1EDA4BC9" w14:textId="77777777" w:rsidR="00D2060C" w:rsidRPr="0099765F" w:rsidRDefault="00D2060C" w:rsidP="00D2060C">
      <w:pPr>
        <w:shd w:val="clear" w:color="auto" w:fill="FFFFFF"/>
        <w:jc w:val="center"/>
        <w:rPr>
          <w:sz w:val="22"/>
          <w:szCs w:val="22"/>
        </w:rPr>
      </w:pPr>
    </w:p>
    <w:p w14:paraId="72D71249" w14:textId="77777777" w:rsidR="00D2060C" w:rsidRPr="0099765F" w:rsidRDefault="00D2060C" w:rsidP="00D2060C">
      <w:pPr>
        <w:shd w:val="clear" w:color="auto" w:fill="FFFFFF"/>
        <w:jc w:val="center"/>
        <w:rPr>
          <w:sz w:val="22"/>
          <w:szCs w:val="22"/>
        </w:rPr>
      </w:pPr>
    </w:p>
    <w:p w14:paraId="3FE580F1" w14:textId="74102B2A" w:rsidR="00D2060C" w:rsidRPr="0099765F" w:rsidRDefault="0069286B" w:rsidP="0069286B">
      <w:pPr>
        <w:shd w:val="clear" w:color="auto" w:fill="FFFFFF"/>
        <w:jc w:val="right"/>
        <w:rPr>
          <w:sz w:val="22"/>
          <w:szCs w:val="22"/>
        </w:rPr>
      </w:pPr>
      <w:r w:rsidRPr="0099765F">
        <w:rPr>
          <w:sz w:val="22"/>
          <w:szCs w:val="22"/>
        </w:rPr>
        <w:lastRenderedPageBreak/>
        <w:t>Załącznik nr 2</w:t>
      </w:r>
    </w:p>
    <w:p w14:paraId="5543FFE0" w14:textId="77777777" w:rsidR="009D75C7" w:rsidRPr="0099765F" w:rsidRDefault="009D75C7" w:rsidP="009D75C7"/>
    <w:p w14:paraId="70BF848D" w14:textId="77777777" w:rsidR="0069286B" w:rsidRPr="0099765F" w:rsidRDefault="0069286B" w:rsidP="0069286B">
      <w:pPr>
        <w:widowControl w:val="0"/>
        <w:autoSpaceDE w:val="0"/>
        <w:autoSpaceDN w:val="0"/>
        <w:adjustRightInd w:val="0"/>
        <w:jc w:val="both"/>
        <w:rPr>
          <w:b/>
          <w:bCs/>
          <w:iCs/>
        </w:rPr>
      </w:pPr>
    </w:p>
    <w:p w14:paraId="7E4CF846" w14:textId="77777777" w:rsidR="0069286B" w:rsidRPr="0099765F" w:rsidRDefault="0069286B" w:rsidP="0069286B">
      <w:pPr>
        <w:widowControl w:val="0"/>
        <w:autoSpaceDE w:val="0"/>
        <w:autoSpaceDN w:val="0"/>
        <w:adjustRightInd w:val="0"/>
        <w:jc w:val="center"/>
        <w:rPr>
          <w:b/>
          <w:bCs/>
          <w:iCs/>
          <w:sz w:val="28"/>
          <w:szCs w:val="28"/>
        </w:rPr>
      </w:pPr>
      <w:r w:rsidRPr="0099765F">
        <w:rPr>
          <w:b/>
          <w:bCs/>
          <w:iCs/>
          <w:sz w:val="28"/>
          <w:szCs w:val="28"/>
        </w:rPr>
        <w:t>SZCZEGÓŁOWY OPIS PRZEDMIOTU ZAMÓWIENIA</w:t>
      </w:r>
    </w:p>
    <w:p w14:paraId="69DD9ABA" w14:textId="77777777" w:rsidR="0069286B" w:rsidRPr="0099765F" w:rsidRDefault="0069286B" w:rsidP="0069286B">
      <w:pPr>
        <w:widowControl w:val="0"/>
        <w:autoSpaceDE w:val="0"/>
        <w:autoSpaceDN w:val="0"/>
        <w:adjustRightInd w:val="0"/>
        <w:jc w:val="both"/>
        <w:rPr>
          <w:b/>
          <w:bCs/>
          <w:iCs/>
        </w:rPr>
      </w:pPr>
    </w:p>
    <w:p w14:paraId="7585B0CD" w14:textId="77777777" w:rsidR="0069286B" w:rsidRPr="0099765F" w:rsidRDefault="0069286B" w:rsidP="0069286B">
      <w:pPr>
        <w:widowControl w:val="0"/>
        <w:numPr>
          <w:ilvl w:val="0"/>
          <w:numId w:val="76"/>
        </w:numPr>
        <w:autoSpaceDE w:val="0"/>
        <w:autoSpaceDN w:val="0"/>
        <w:adjustRightInd w:val="0"/>
        <w:spacing w:line="276" w:lineRule="auto"/>
        <w:jc w:val="both"/>
        <w:rPr>
          <w:bCs/>
          <w:iCs/>
        </w:rPr>
      </w:pPr>
      <w:r w:rsidRPr="0099765F">
        <w:rPr>
          <w:b/>
          <w:bCs/>
          <w:iCs/>
        </w:rPr>
        <w:t>OPIS PRZEDMIOTU ZAMÓWIENIA:</w:t>
      </w:r>
    </w:p>
    <w:p w14:paraId="24DCA382" w14:textId="77777777" w:rsidR="0069286B" w:rsidRPr="0099765F" w:rsidRDefault="0069286B" w:rsidP="0069286B">
      <w:pPr>
        <w:widowControl w:val="0"/>
        <w:autoSpaceDE w:val="0"/>
        <w:autoSpaceDN w:val="0"/>
        <w:adjustRightInd w:val="0"/>
        <w:jc w:val="both"/>
        <w:rPr>
          <w:bCs/>
          <w:iCs/>
        </w:rPr>
      </w:pPr>
    </w:p>
    <w:p w14:paraId="3F796F98" w14:textId="77777777" w:rsidR="0069286B" w:rsidRPr="0099765F" w:rsidRDefault="0069286B" w:rsidP="0069286B">
      <w:pPr>
        <w:widowControl w:val="0"/>
        <w:numPr>
          <w:ilvl w:val="1"/>
          <w:numId w:val="45"/>
        </w:numPr>
        <w:autoSpaceDE w:val="0"/>
        <w:autoSpaceDN w:val="0"/>
        <w:adjustRightInd w:val="0"/>
        <w:spacing w:line="276" w:lineRule="auto"/>
        <w:jc w:val="both"/>
        <w:rPr>
          <w:bCs/>
          <w:iCs/>
        </w:rPr>
      </w:pPr>
      <w:r w:rsidRPr="0099765F">
        <w:t>Przedmiotem zamówienia jest świadczenie usługi polegającej na:</w:t>
      </w:r>
    </w:p>
    <w:p w14:paraId="30BAEAFE" w14:textId="77777777" w:rsidR="0069286B" w:rsidRPr="0099765F" w:rsidRDefault="0069286B" w:rsidP="0069286B">
      <w:pPr>
        <w:widowControl w:val="0"/>
        <w:numPr>
          <w:ilvl w:val="2"/>
          <w:numId w:val="46"/>
        </w:numPr>
        <w:autoSpaceDE w:val="0"/>
        <w:autoSpaceDN w:val="0"/>
        <w:adjustRightInd w:val="0"/>
        <w:spacing w:line="276" w:lineRule="auto"/>
        <w:ind w:left="709" w:hanging="502"/>
        <w:jc w:val="both"/>
        <w:rPr>
          <w:bCs/>
          <w:iCs/>
        </w:rPr>
      </w:pPr>
      <w:r w:rsidRPr="0099765F">
        <w:t xml:space="preserve">odbiorze i zagospodarowaniu odpadów komunalnych z nieruchomości, na których zamieszkują mieszkańcy oraz z nieruchomości, na których znajdują się domki letniskowe lub innych nieruchomości wykorzystywanych na cele </w:t>
      </w:r>
      <w:proofErr w:type="spellStart"/>
      <w:r w:rsidRPr="0099765F">
        <w:t>rekreacyjno</w:t>
      </w:r>
      <w:proofErr w:type="spellEnd"/>
      <w:r w:rsidRPr="0099765F">
        <w:t xml:space="preserve"> – wypoczynkowe na terenie Gminy Będków, </w:t>
      </w:r>
      <w:r w:rsidRPr="0099765F">
        <w:rPr>
          <w:rFonts w:eastAsia="TimesNewRomanPSMT"/>
        </w:rPr>
        <w:t xml:space="preserve">w sposób zapewniający osiągnięcie odpowiednich poziomów recyklingu, przygotowania do ponownego użycia i odzysku innymi metodami oraz ograniczenia masy odpadów komunalnych ulegających biodegradacji przekazywanych do składowania, zgodnie </w:t>
      </w:r>
      <w:r w:rsidRPr="0099765F">
        <w:rPr>
          <w:rFonts w:eastAsia="TimesNewRomanPSMT"/>
        </w:rPr>
        <w:br/>
        <w:t>z obowiązującymi  zapisami:</w:t>
      </w:r>
      <w:r w:rsidRPr="0099765F">
        <w:rPr>
          <w:bCs/>
          <w:iCs/>
        </w:rPr>
        <w:t xml:space="preserve"> </w:t>
      </w:r>
      <w:r w:rsidRPr="0099765F">
        <w:rPr>
          <w:rFonts w:eastAsia="TimesNewRomanPSMT"/>
        </w:rPr>
        <w:t xml:space="preserve">ustawy z dnia 13 września 1996r. o utrzymaniu czystości </w:t>
      </w:r>
      <w:r w:rsidRPr="0099765F">
        <w:rPr>
          <w:rFonts w:eastAsia="TimesNewRomanPSMT"/>
        </w:rPr>
        <w:br/>
        <w:t xml:space="preserve">i porządku w gminach (Tj. Dz.U. z 2020 r. poz. 1439), Rozporządzenia Ministra Środowiska z dnia 15 grudnia 2017 r. w sprawie poziomów ograniczenia składowania masy odpadów komunalnych ulegających biodegradacji, Rozporządzenia Ministra Środowiska </w:t>
      </w:r>
      <w:r w:rsidRPr="0099765F">
        <w:rPr>
          <w:rFonts w:eastAsia="TimesNewRomanPSMT"/>
        </w:rPr>
        <w:br/>
        <w:t xml:space="preserve">z dnia 14 grudnia 2016 r. w sprawie recyklingu, przygotowania do ponownego użycia </w:t>
      </w:r>
      <w:r w:rsidRPr="0099765F">
        <w:rPr>
          <w:rFonts w:eastAsia="TimesNewRomanPSMT"/>
        </w:rPr>
        <w:br/>
        <w:t>i odzysku innymi metodami niektórych frakcji odpadów komunalnych,</w:t>
      </w:r>
      <w:r w:rsidRPr="0099765F">
        <w:rPr>
          <w:bCs/>
          <w:iCs/>
        </w:rPr>
        <w:t xml:space="preserve"> </w:t>
      </w:r>
      <w:r w:rsidRPr="0099765F">
        <w:rPr>
          <w:rFonts w:eastAsia="TimesNewRomanPSMT"/>
        </w:rPr>
        <w:t>Planu Gospodarki Odpadami Województwa Łódzkiego na lata 2016-2022 z uwzględnieniem lat 2023-2028 przyjętego uchwałą Sejmiku Województwa Łódzkiego Nr XL/502/17 z dnia 20.06.2017 roku ze zmianami,</w:t>
      </w:r>
      <w:r w:rsidRPr="0099765F">
        <w:rPr>
          <w:bCs/>
          <w:iCs/>
        </w:rPr>
        <w:t xml:space="preserve"> </w:t>
      </w:r>
    </w:p>
    <w:p w14:paraId="0DD5E4C6" w14:textId="77777777" w:rsidR="0069286B" w:rsidRPr="0099765F" w:rsidRDefault="0069286B" w:rsidP="0069286B">
      <w:pPr>
        <w:widowControl w:val="0"/>
        <w:numPr>
          <w:ilvl w:val="2"/>
          <w:numId w:val="46"/>
        </w:numPr>
        <w:autoSpaceDE w:val="0"/>
        <w:autoSpaceDN w:val="0"/>
        <w:adjustRightInd w:val="0"/>
        <w:spacing w:line="276" w:lineRule="auto"/>
        <w:ind w:left="709" w:hanging="502"/>
        <w:jc w:val="both"/>
        <w:rPr>
          <w:bCs/>
          <w:iCs/>
        </w:rPr>
      </w:pPr>
      <w:r w:rsidRPr="0099765F">
        <w:rPr>
          <w:bCs/>
          <w:iCs/>
        </w:rPr>
        <w:t>odbiorze i zagospodarowaniu odpadów komunalnych z punktu selektywnej zbiórki odpadów komunalnych zwanego PSZOK,</w:t>
      </w:r>
    </w:p>
    <w:p w14:paraId="61B632E1" w14:textId="77777777" w:rsidR="0069286B" w:rsidRPr="0099765F" w:rsidRDefault="0069286B" w:rsidP="0069286B">
      <w:pPr>
        <w:widowControl w:val="0"/>
        <w:numPr>
          <w:ilvl w:val="2"/>
          <w:numId w:val="46"/>
        </w:numPr>
        <w:autoSpaceDE w:val="0"/>
        <w:autoSpaceDN w:val="0"/>
        <w:adjustRightInd w:val="0"/>
        <w:spacing w:line="276" w:lineRule="auto"/>
        <w:ind w:left="709" w:hanging="502"/>
        <w:jc w:val="both"/>
        <w:rPr>
          <w:bCs/>
          <w:iCs/>
        </w:rPr>
      </w:pPr>
      <w:r w:rsidRPr="0099765F">
        <w:rPr>
          <w:rFonts w:eastAsia="TimesNewRomanPSMT"/>
        </w:rPr>
        <w:t xml:space="preserve">wyposażeniu na koszt Wykonawcy obsługiwanych nieruchomości oraz Punktu Selektywnej Zbiórki Odpadów Komunalnych w pojemniki i worki o pojemności i właściwościach określonych w  Uchwale Nr XIV/115/20 Rady Gminy w Będkowie z dnia 29 kwietnia 2020 r. w sprawie uchwalenia Regulaminu utrzymania czystości i porządku na terenie Gminy Będków (Dz. Urz. Woj. </w:t>
      </w:r>
      <w:proofErr w:type="spellStart"/>
      <w:r w:rsidRPr="0099765F">
        <w:rPr>
          <w:rFonts w:eastAsia="TimesNewRomanPSMT"/>
        </w:rPr>
        <w:t>Łódz</w:t>
      </w:r>
      <w:proofErr w:type="spellEnd"/>
      <w:r w:rsidRPr="0099765F">
        <w:rPr>
          <w:rFonts w:eastAsia="TimesNewRomanPSMT"/>
        </w:rPr>
        <w:t xml:space="preserve">. z 2020 r., poz.2988) oraz w Uchwale nr XVI/137/20 Rady Gminy w Będkowie z dnia 23 września 2020 r. w sprawie zmiany uchwały Nr XIV/115/20 Rady Gminy w Będkowie z dnia 29 kwietnia 2020 r. w sprawie uchwalenia Regulaminu utrzymania czystości i porządku na terenie Gminy Będków (Dz. Urz. Woj. </w:t>
      </w:r>
      <w:proofErr w:type="spellStart"/>
      <w:r w:rsidRPr="0099765F">
        <w:rPr>
          <w:rFonts w:eastAsia="TimesNewRomanPSMT"/>
        </w:rPr>
        <w:t>Łódz</w:t>
      </w:r>
      <w:proofErr w:type="spellEnd"/>
      <w:r w:rsidRPr="0099765F">
        <w:rPr>
          <w:rFonts w:eastAsia="TimesNewRomanPSMT"/>
        </w:rPr>
        <w:t>. z 2020 r., poz.5338).</w:t>
      </w:r>
    </w:p>
    <w:p w14:paraId="25CACF5C" w14:textId="77777777" w:rsidR="0069286B" w:rsidRPr="0099765F" w:rsidRDefault="0069286B" w:rsidP="0069286B">
      <w:pPr>
        <w:tabs>
          <w:tab w:val="num" w:pos="360"/>
          <w:tab w:val="num" w:pos="540"/>
        </w:tabs>
        <w:autoSpaceDE w:val="0"/>
        <w:autoSpaceDN w:val="0"/>
        <w:adjustRightInd w:val="0"/>
        <w:ind w:left="360" w:hanging="360"/>
        <w:jc w:val="both"/>
      </w:pPr>
    </w:p>
    <w:p w14:paraId="7081CC4B" w14:textId="77777777" w:rsidR="0069286B" w:rsidRPr="0099765F" w:rsidRDefault="0069286B" w:rsidP="0069286B">
      <w:pPr>
        <w:numPr>
          <w:ilvl w:val="1"/>
          <w:numId w:val="46"/>
        </w:numPr>
        <w:autoSpaceDE w:val="0"/>
        <w:autoSpaceDN w:val="0"/>
        <w:adjustRightInd w:val="0"/>
        <w:jc w:val="both"/>
        <w:rPr>
          <w:b/>
          <w:u w:val="single"/>
        </w:rPr>
      </w:pPr>
      <w:r w:rsidRPr="0099765F">
        <w:rPr>
          <w:bCs/>
        </w:rPr>
        <w:t>Realizując przedmiot zamówienia Wykonawca zobowiązany jest do przekazania:</w:t>
      </w:r>
    </w:p>
    <w:p w14:paraId="3E874B36" w14:textId="77777777" w:rsidR="0069286B" w:rsidRPr="0099765F" w:rsidRDefault="0069286B" w:rsidP="0069286B">
      <w:pPr>
        <w:numPr>
          <w:ilvl w:val="0"/>
          <w:numId w:val="47"/>
        </w:numPr>
        <w:autoSpaceDE w:val="0"/>
        <w:autoSpaceDN w:val="0"/>
        <w:adjustRightInd w:val="0"/>
        <w:ind w:left="709" w:hanging="425"/>
        <w:jc w:val="both"/>
        <w:rPr>
          <w:bCs/>
        </w:rPr>
      </w:pPr>
      <w:r w:rsidRPr="0099765F">
        <w:rPr>
          <w:bCs/>
        </w:rPr>
        <w:t>niesegregowanych (zmieszanych) odpadów komunalnych bezpośrednio do instalacji komunalnych wskazanych na liście Marszałków Województw,</w:t>
      </w:r>
    </w:p>
    <w:p w14:paraId="675D3B18" w14:textId="77777777" w:rsidR="0069286B" w:rsidRPr="0099765F" w:rsidRDefault="0069286B" w:rsidP="0069286B">
      <w:pPr>
        <w:numPr>
          <w:ilvl w:val="0"/>
          <w:numId w:val="47"/>
        </w:numPr>
        <w:autoSpaceDE w:val="0"/>
        <w:autoSpaceDN w:val="0"/>
        <w:adjustRightInd w:val="0"/>
        <w:spacing w:after="200" w:line="276" w:lineRule="auto"/>
        <w:ind w:left="709" w:hanging="425"/>
        <w:jc w:val="both"/>
        <w:rPr>
          <w:bCs/>
        </w:rPr>
      </w:pPr>
      <w:r w:rsidRPr="0099765F">
        <w:rPr>
          <w:bCs/>
        </w:rPr>
        <w:t xml:space="preserve">selektywnie zebranych odpadów komunalnych bezpośrednio lub za pośrednictwem innego zbierającego odpady do instalacji odzysku lub unieszkodliwiania odpadów, zgodnie </w:t>
      </w:r>
      <w:r w:rsidRPr="0099765F">
        <w:rPr>
          <w:bCs/>
        </w:rPr>
        <w:br/>
        <w:t>z hierarchią sposobów postępowania z odpadami, o której mowa w art. 17 ustawy z dnia 14 grudnia 2012 r o odpadach.</w:t>
      </w:r>
    </w:p>
    <w:p w14:paraId="39BD43ED" w14:textId="37D0A32F" w:rsidR="0069286B" w:rsidRPr="0099765F" w:rsidRDefault="0069286B" w:rsidP="0069286B">
      <w:pPr>
        <w:autoSpaceDE w:val="0"/>
        <w:autoSpaceDN w:val="0"/>
        <w:adjustRightInd w:val="0"/>
        <w:jc w:val="both"/>
        <w:rPr>
          <w:b/>
          <w:u w:val="single"/>
        </w:rPr>
      </w:pPr>
      <w:r w:rsidRPr="0099765F">
        <w:rPr>
          <w:b/>
        </w:rPr>
        <w:lastRenderedPageBreak/>
        <w:t xml:space="preserve">Wykonawca zobowiązany jest zgodnie z art. 6d ust 4 pkt 5 ustawy o utrzymaniu czystości </w:t>
      </w:r>
      <w:r w:rsidRPr="0099765F">
        <w:rPr>
          <w:b/>
        </w:rPr>
        <w:br/>
        <w:t xml:space="preserve">i porządku w gminach do wskazania w ofercie </w:t>
      </w:r>
      <w:r w:rsidRPr="0099765F">
        <w:rPr>
          <w:b/>
          <w:u w:val="single"/>
        </w:rPr>
        <w:t xml:space="preserve">instalacji komunalnych, do których będą przekazywane odebrane odpady komunalne przy zachowaniu zasady bliskości wynikającej </w:t>
      </w:r>
      <w:r w:rsidRPr="0099765F">
        <w:rPr>
          <w:b/>
          <w:u w:val="single"/>
        </w:rPr>
        <w:br/>
        <w:t>z ustawy z dnia 14 grudnia 2012 r. o odpadach.</w:t>
      </w:r>
    </w:p>
    <w:p w14:paraId="2CE3B9E2" w14:textId="77777777" w:rsidR="0069286B" w:rsidRPr="0099765F" w:rsidRDefault="0069286B" w:rsidP="0069286B">
      <w:pPr>
        <w:autoSpaceDE w:val="0"/>
        <w:autoSpaceDN w:val="0"/>
        <w:adjustRightInd w:val="0"/>
        <w:ind w:left="426"/>
        <w:jc w:val="both"/>
        <w:rPr>
          <w:b/>
          <w:u w:val="single"/>
        </w:rPr>
      </w:pPr>
    </w:p>
    <w:p w14:paraId="375EE453" w14:textId="77777777" w:rsidR="0069286B" w:rsidRPr="0099765F" w:rsidRDefault="0069286B" w:rsidP="0069286B">
      <w:pPr>
        <w:autoSpaceDE w:val="0"/>
        <w:autoSpaceDN w:val="0"/>
        <w:adjustRightInd w:val="0"/>
        <w:ind w:left="426"/>
        <w:jc w:val="both"/>
        <w:rPr>
          <w:b/>
          <w:u w:val="single"/>
        </w:rPr>
      </w:pPr>
    </w:p>
    <w:p w14:paraId="4E6A1A18" w14:textId="77777777" w:rsidR="0069286B" w:rsidRPr="0099765F" w:rsidRDefault="0069286B" w:rsidP="0069286B">
      <w:pPr>
        <w:numPr>
          <w:ilvl w:val="0"/>
          <w:numId w:val="46"/>
        </w:numPr>
        <w:autoSpaceDE w:val="0"/>
        <w:autoSpaceDN w:val="0"/>
        <w:adjustRightInd w:val="0"/>
        <w:spacing w:after="200" w:line="276" w:lineRule="auto"/>
        <w:ind w:hanging="142"/>
        <w:jc w:val="both"/>
        <w:rPr>
          <w:b/>
        </w:rPr>
      </w:pPr>
      <w:r w:rsidRPr="0099765F">
        <w:rPr>
          <w:b/>
        </w:rPr>
        <w:t>INFORMACJE OGÓLNE MAJĄCE WPŁYW NA WYCENĘ ZAMÓWIENIA:</w:t>
      </w:r>
    </w:p>
    <w:p w14:paraId="5777F1AB" w14:textId="77777777" w:rsidR="0069286B" w:rsidRPr="0099765F" w:rsidRDefault="0069286B" w:rsidP="0069286B">
      <w:pPr>
        <w:numPr>
          <w:ilvl w:val="0"/>
          <w:numId w:val="32"/>
        </w:numPr>
        <w:autoSpaceDE w:val="0"/>
        <w:autoSpaceDN w:val="0"/>
        <w:adjustRightInd w:val="0"/>
        <w:jc w:val="both"/>
      </w:pPr>
      <w:r w:rsidRPr="0099765F">
        <w:t xml:space="preserve">Powierzchnia Gminy Będków wynosi ok. </w:t>
      </w:r>
      <w:r w:rsidRPr="0099765F">
        <w:rPr>
          <w:b/>
        </w:rPr>
        <w:t>5 788  ha</w:t>
      </w:r>
      <w:r w:rsidRPr="0099765F">
        <w:t>.</w:t>
      </w:r>
    </w:p>
    <w:p w14:paraId="2F7F1CFE" w14:textId="77777777" w:rsidR="0069286B" w:rsidRPr="0099765F" w:rsidRDefault="0069286B" w:rsidP="0069286B">
      <w:pPr>
        <w:numPr>
          <w:ilvl w:val="0"/>
          <w:numId w:val="32"/>
        </w:numPr>
        <w:autoSpaceDE w:val="0"/>
        <w:autoSpaceDN w:val="0"/>
        <w:adjustRightInd w:val="0"/>
        <w:jc w:val="both"/>
      </w:pPr>
      <w:r w:rsidRPr="0099765F">
        <w:t>Liczba mieszkańców zameldowanych na terenie Gminy Będków na dzień 31.12.2019 r. – 3298 osób.</w:t>
      </w:r>
    </w:p>
    <w:p w14:paraId="3A87F705" w14:textId="77777777" w:rsidR="0069286B" w:rsidRPr="0099765F" w:rsidRDefault="0069286B" w:rsidP="0069286B">
      <w:pPr>
        <w:numPr>
          <w:ilvl w:val="0"/>
          <w:numId w:val="32"/>
        </w:numPr>
        <w:autoSpaceDE w:val="0"/>
        <w:autoSpaceDN w:val="0"/>
        <w:adjustRightInd w:val="0"/>
        <w:jc w:val="both"/>
      </w:pPr>
      <w:r w:rsidRPr="0099765F">
        <w:t xml:space="preserve">Liczba nieruchomości o utrudnionym dojeździe do posesji wynosi: </w:t>
      </w:r>
      <w:r w:rsidRPr="0099765F">
        <w:rPr>
          <w:b/>
          <w:bCs/>
        </w:rPr>
        <w:t>ok. 12</w:t>
      </w:r>
    </w:p>
    <w:p w14:paraId="0D1C3DE1" w14:textId="77777777" w:rsidR="0069286B" w:rsidRPr="0099765F" w:rsidRDefault="0069286B" w:rsidP="0069286B">
      <w:pPr>
        <w:numPr>
          <w:ilvl w:val="0"/>
          <w:numId w:val="32"/>
        </w:numPr>
        <w:autoSpaceDE w:val="0"/>
        <w:autoSpaceDN w:val="0"/>
        <w:adjustRightInd w:val="0"/>
        <w:jc w:val="both"/>
        <w:rPr>
          <w:b/>
          <w:bCs/>
        </w:rPr>
      </w:pPr>
      <w:r w:rsidRPr="0099765F">
        <w:t xml:space="preserve">Według złożonych deklaracji o wysokości opłaty za gospodarowanie odpadami komunalnymi przydomowy kompostownik posiada </w:t>
      </w:r>
      <w:r w:rsidRPr="0099765F">
        <w:rPr>
          <w:b/>
          <w:bCs/>
        </w:rPr>
        <w:t>67,7% gospodarstw domowych.</w:t>
      </w:r>
    </w:p>
    <w:p w14:paraId="0F7EAA05" w14:textId="77777777" w:rsidR="0069286B" w:rsidRPr="0099765F" w:rsidRDefault="0069286B" w:rsidP="0069286B">
      <w:pPr>
        <w:numPr>
          <w:ilvl w:val="0"/>
          <w:numId w:val="32"/>
        </w:numPr>
        <w:autoSpaceDE w:val="0"/>
        <w:autoSpaceDN w:val="0"/>
        <w:adjustRightInd w:val="0"/>
        <w:jc w:val="both"/>
      </w:pPr>
      <w:r w:rsidRPr="0099765F">
        <w:t xml:space="preserve">Ilość pojemników na zmieszane odpady komunalne dostarczonych mieszkańcom </w:t>
      </w:r>
      <w:r w:rsidRPr="0099765F">
        <w:br/>
        <w:t xml:space="preserve">w zabudowie jednorodzinnej oraz dla nieruchomości </w:t>
      </w:r>
      <w:proofErr w:type="spellStart"/>
      <w:r w:rsidRPr="0099765F">
        <w:t>rekreacyjno</w:t>
      </w:r>
      <w:proofErr w:type="spellEnd"/>
      <w:r w:rsidRPr="0099765F">
        <w:t xml:space="preserve"> - wypoczynkowych:</w:t>
      </w:r>
    </w:p>
    <w:p w14:paraId="094D4E06" w14:textId="77777777" w:rsidR="0069286B" w:rsidRPr="0099765F" w:rsidRDefault="0069286B" w:rsidP="0069286B">
      <w:pPr>
        <w:numPr>
          <w:ilvl w:val="2"/>
          <w:numId w:val="46"/>
        </w:numPr>
        <w:tabs>
          <w:tab w:val="left" w:pos="993"/>
        </w:tabs>
        <w:autoSpaceDE w:val="0"/>
        <w:autoSpaceDN w:val="0"/>
        <w:adjustRightInd w:val="0"/>
        <w:ind w:hanging="77"/>
        <w:jc w:val="both"/>
      </w:pPr>
      <w:r w:rsidRPr="0099765F">
        <w:t xml:space="preserve">Pojemnik 120 l – </w:t>
      </w:r>
      <w:r w:rsidRPr="0099765F">
        <w:rPr>
          <w:b/>
          <w:bCs/>
        </w:rPr>
        <w:t>786 szt.</w:t>
      </w:r>
    </w:p>
    <w:p w14:paraId="75B6E53D" w14:textId="77777777" w:rsidR="0069286B" w:rsidRPr="0099765F" w:rsidRDefault="0069286B" w:rsidP="0069286B">
      <w:pPr>
        <w:numPr>
          <w:ilvl w:val="2"/>
          <w:numId w:val="46"/>
        </w:numPr>
        <w:tabs>
          <w:tab w:val="left" w:pos="993"/>
        </w:tabs>
        <w:autoSpaceDE w:val="0"/>
        <w:autoSpaceDN w:val="0"/>
        <w:adjustRightInd w:val="0"/>
        <w:ind w:hanging="77"/>
        <w:jc w:val="both"/>
      </w:pPr>
      <w:r w:rsidRPr="0099765F">
        <w:t xml:space="preserve">Pojemnik 240 l – </w:t>
      </w:r>
      <w:r w:rsidRPr="0099765F">
        <w:rPr>
          <w:b/>
          <w:bCs/>
        </w:rPr>
        <w:t>116 szt.</w:t>
      </w:r>
    </w:p>
    <w:p w14:paraId="048543AF" w14:textId="77777777" w:rsidR="0069286B" w:rsidRPr="0099765F" w:rsidRDefault="0069286B" w:rsidP="0069286B">
      <w:pPr>
        <w:numPr>
          <w:ilvl w:val="0"/>
          <w:numId w:val="32"/>
        </w:numPr>
        <w:autoSpaceDE w:val="0"/>
        <w:autoSpaceDN w:val="0"/>
        <w:adjustRightInd w:val="0"/>
        <w:jc w:val="both"/>
      </w:pPr>
      <w:r w:rsidRPr="0099765F">
        <w:t xml:space="preserve">Ilość pojemników na zmieszane odpady komunalne dostarczonych mieszkańcom </w:t>
      </w:r>
      <w:r w:rsidRPr="0099765F">
        <w:br/>
        <w:t>w zabudowie wielorodzinnej:</w:t>
      </w:r>
    </w:p>
    <w:p w14:paraId="0782410E" w14:textId="77777777" w:rsidR="0069286B" w:rsidRPr="0099765F" w:rsidRDefault="0069286B" w:rsidP="0069286B">
      <w:pPr>
        <w:numPr>
          <w:ilvl w:val="0"/>
          <w:numId w:val="58"/>
        </w:numPr>
        <w:autoSpaceDE w:val="0"/>
        <w:autoSpaceDN w:val="0"/>
        <w:adjustRightInd w:val="0"/>
        <w:jc w:val="both"/>
      </w:pPr>
      <w:r w:rsidRPr="0099765F">
        <w:t xml:space="preserve">Będków, ul. Reymonta 11A  - </w:t>
      </w:r>
      <w:r w:rsidRPr="0099765F">
        <w:rPr>
          <w:b/>
        </w:rPr>
        <w:t>2 x 1100 l</w:t>
      </w:r>
      <w:r w:rsidRPr="0099765F">
        <w:t xml:space="preserve">  </w:t>
      </w:r>
    </w:p>
    <w:p w14:paraId="2B067D92" w14:textId="77777777" w:rsidR="0069286B" w:rsidRPr="0099765F" w:rsidRDefault="0069286B" w:rsidP="0069286B">
      <w:pPr>
        <w:numPr>
          <w:ilvl w:val="0"/>
          <w:numId w:val="58"/>
        </w:numPr>
        <w:autoSpaceDE w:val="0"/>
        <w:autoSpaceDN w:val="0"/>
        <w:adjustRightInd w:val="0"/>
        <w:jc w:val="both"/>
      </w:pPr>
      <w:r w:rsidRPr="0099765F">
        <w:t xml:space="preserve">Będków, ul Reymonta 7 - </w:t>
      </w:r>
      <w:r w:rsidRPr="0099765F">
        <w:rPr>
          <w:b/>
        </w:rPr>
        <w:t>1100 l</w:t>
      </w:r>
      <w:r w:rsidRPr="0099765F">
        <w:t xml:space="preserve"> </w:t>
      </w:r>
    </w:p>
    <w:p w14:paraId="330C0875" w14:textId="77777777" w:rsidR="0069286B" w:rsidRPr="0099765F" w:rsidRDefault="0069286B" w:rsidP="0069286B">
      <w:pPr>
        <w:numPr>
          <w:ilvl w:val="0"/>
          <w:numId w:val="58"/>
        </w:numPr>
        <w:autoSpaceDE w:val="0"/>
        <w:autoSpaceDN w:val="0"/>
        <w:adjustRightInd w:val="0"/>
        <w:jc w:val="both"/>
      </w:pPr>
      <w:r w:rsidRPr="0099765F">
        <w:t xml:space="preserve">Będków, , ul, Reymonta 9 - </w:t>
      </w:r>
      <w:r w:rsidRPr="0099765F">
        <w:rPr>
          <w:b/>
        </w:rPr>
        <w:t>1100 l</w:t>
      </w:r>
    </w:p>
    <w:p w14:paraId="6FAD2FBE" w14:textId="77777777" w:rsidR="0069286B" w:rsidRPr="0099765F" w:rsidRDefault="0069286B" w:rsidP="0069286B">
      <w:pPr>
        <w:numPr>
          <w:ilvl w:val="0"/>
          <w:numId w:val="58"/>
        </w:numPr>
        <w:autoSpaceDE w:val="0"/>
        <w:autoSpaceDN w:val="0"/>
        <w:adjustRightInd w:val="0"/>
        <w:jc w:val="both"/>
      </w:pPr>
      <w:r w:rsidRPr="0099765F">
        <w:t xml:space="preserve">Będków, ul. Warszawska 4 -  </w:t>
      </w:r>
      <w:r w:rsidRPr="0099765F">
        <w:rPr>
          <w:b/>
        </w:rPr>
        <w:t>240 l</w:t>
      </w:r>
    </w:p>
    <w:p w14:paraId="620D718D" w14:textId="77777777" w:rsidR="0069286B" w:rsidRPr="0099765F" w:rsidRDefault="0069286B" w:rsidP="0069286B">
      <w:pPr>
        <w:numPr>
          <w:ilvl w:val="0"/>
          <w:numId w:val="58"/>
        </w:numPr>
        <w:autoSpaceDE w:val="0"/>
        <w:autoSpaceDN w:val="0"/>
        <w:adjustRightInd w:val="0"/>
        <w:jc w:val="both"/>
      </w:pPr>
      <w:r w:rsidRPr="0099765F">
        <w:t xml:space="preserve">Rudnik 5  - </w:t>
      </w:r>
      <w:r w:rsidRPr="0099765F">
        <w:rPr>
          <w:b/>
        </w:rPr>
        <w:t>1 x 1100 l</w:t>
      </w:r>
      <w:r w:rsidRPr="0099765F">
        <w:t xml:space="preserve"> </w:t>
      </w:r>
    </w:p>
    <w:p w14:paraId="38CA0CDC" w14:textId="77777777" w:rsidR="0069286B" w:rsidRPr="0099765F" w:rsidRDefault="0069286B" w:rsidP="0069286B">
      <w:pPr>
        <w:numPr>
          <w:ilvl w:val="0"/>
          <w:numId w:val="58"/>
        </w:numPr>
        <w:autoSpaceDE w:val="0"/>
        <w:autoSpaceDN w:val="0"/>
        <w:adjustRightInd w:val="0"/>
        <w:jc w:val="both"/>
      </w:pPr>
      <w:r w:rsidRPr="0099765F">
        <w:t xml:space="preserve">Remiszewice 38 – </w:t>
      </w:r>
      <w:r w:rsidRPr="0099765F">
        <w:rPr>
          <w:b/>
        </w:rPr>
        <w:t>4 x 120 l</w:t>
      </w:r>
    </w:p>
    <w:p w14:paraId="3A5C1735" w14:textId="77777777" w:rsidR="0069286B" w:rsidRPr="0099765F" w:rsidRDefault="0069286B" w:rsidP="0069286B">
      <w:pPr>
        <w:numPr>
          <w:ilvl w:val="0"/>
          <w:numId w:val="32"/>
        </w:numPr>
        <w:autoSpaceDE w:val="0"/>
        <w:autoSpaceDN w:val="0"/>
        <w:adjustRightInd w:val="0"/>
        <w:jc w:val="both"/>
      </w:pPr>
      <w:r w:rsidRPr="0099765F">
        <w:t>Ilość pojemników na wyposażenie Punktu Selektywnej Zbiórki Odpadów Komunalnych:</w:t>
      </w:r>
    </w:p>
    <w:p w14:paraId="79F32A70" w14:textId="77777777" w:rsidR="0069286B" w:rsidRPr="0099765F" w:rsidRDefault="0069286B" w:rsidP="0069286B">
      <w:pPr>
        <w:numPr>
          <w:ilvl w:val="0"/>
          <w:numId w:val="48"/>
        </w:numPr>
        <w:autoSpaceDE w:val="0"/>
        <w:autoSpaceDN w:val="0"/>
        <w:adjustRightInd w:val="0"/>
        <w:ind w:left="993" w:hanging="284"/>
        <w:jc w:val="both"/>
      </w:pPr>
      <w:r w:rsidRPr="0099765F">
        <w:t xml:space="preserve">Pojemnik 1100 l – </w:t>
      </w:r>
      <w:r w:rsidRPr="0099765F">
        <w:rPr>
          <w:b/>
          <w:bCs/>
        </w:rPr>
        <w:t>3 szt</w:t>
      </w:r>
      <w:r w:rsidRPr="0099765F">
        <w:t>.</w:t>
      </w:r>
    </w:p>
    <w:p w14:paraId="00AFF0E5" w14:textId="77777777" w:rsidR="0069286B" w:rsidRPr="0099765F" w:rsidRDefault="0069286B" w:rsidP="0069286B">
      <w:pPr>
        <w:numPr>
          <w:ilvl w:val="0"/>
          <w:numId w:val="48"/>
        </w:numPr>
        <w:autoSpaceDE w:val="0"/>
        <w:autoSpaceDN w:val="0"/>
        <w:adjustRightInd w:val="0"/>
        <w:ind w:left="993" w:hanging="284"/>
        <w:jc w:val="both"/>
      </w:pPr>
      <w:r w:rsidRPr="0099765F">
        <w:t xml:space="preserve">Kontener KP 30 – </w:t>
      </w:r>
      <w:r w:rsidRPr="0099765F">
        <w:rPr>
          <w:b/>
          <w:bCs/>
        </w:rPr>
        <w:t>1 szt.</w:t>
      </w:r>
    </w:p>
    <w:p w14:paraId="78B92B5F" w14:textId="77777777" w:rsidR="0069286B" w:rsidRPr="0099765F" w:rsidRDefault="0069286B" w:rsidP="0069286B">
      <w:pPr>
        <w:numPr>
          <w:ilvl w:val="0"/>
          <w:numId w:val="48"/>
        </w:numPr>
        <w:autoSpaceDE w:val="0"/>
        <w:autoSpaceDN w:val="0"/>
        <w:adjustRightInd w:val="0"/>
        <w:ind w:left="993" w:hanging="284"/>
        <w:jc w:val="both"/>
      </w:pPr>
      <w:r w:rsidRPr="0099765F">
        <w:t xml:space="preserve">Kontener KP 10 – </w:t>
      </w:r>
      <w:r w:rsidRPr="0099765F">
        <w:rPr>
          <w:b/>
          <w:bCs/>
        </w:rPr>
        <w:t>2 szt.</w:t>
      </w:r>
      <w:r w:rsidRPr="0099765F">
        <w:t xml:space="preserve"> </w:t>
      </w:r>
    </w:p>
    <w:p w14:paraId="72C1E5D4" w14:textId="77777777" w:rsidR="0069286B" w:rsidRPr="0099765F" w:rsidRDefault="0069286B" w:rsidP="0069286B">
      <w:pPr>
        <w:numPr>
          <w:ilvl w:val="0"/>
          <w:numId w:val="48"/>
        </w:numPr>
        <w:autoSpaceDE w:val="0"/>
        <w:autoSpaceDN w:val="0"/>
        <w:adjustRightInd w:val="0"/>
        <w:ind w:left="993" w:hanging="284"/>
        <w:jc w:val="both"/>
      </w:pPr>
      <w:r w:rsidRPr="0099765F">
        <w:t xml:space="preserve">Pojemnik 240 L – </w:t>
      </w:r>
      <w:r w:rsidRPr="0099765F">
        <w:rPr>
          <w:b/>
          <w:bCs/>
        </w:rPr>
        <w:t>3 szt.</w:t>
      </w:r>
    </w:p>
    <w:p w14:paraId="139AE73C" w14:textId="77777777" w:rsidR="0069286B" w:rsidRPr="0099765F" w:rsidRDefault="0069286B" w:rsidP="0069286B">
      <w:pPr>
        <w:numPr>
          <w:ilvl w:val="0"/>
          <w:numId w:val="48"/>
        </w:numPr>
        <w:autoSpaceDE w:val="0"/>
        <w:autoSpaceDN w:val="0"/>
        <w:adjustRightInd w:val="0"/>
        <w:ind w:left="993" w:hanging="284"/>
        <w:jc w:val="both"/>
      </w:pPr>
      <w:r w:rsidRPr="0099765F">
        <w:t xml:space="preserve">Pojemnik - 120 – </w:t>
      </w:r>
      <w:r w:rsidRPr="0099765F">
        <w:rPr>
          <w:b/>
          <w:bCs/>
        </w:rPr>
        <w:t>1 szt.</w:t>
      </w:r>
    </w:p>
    <w:p w14:paraId="38A5ADF5" w14:textId="77777777" w:rsidR="0069286B" w:rsidRPr="0099765F" w:rsidRDefault="0069286B" w:rsidP="0069286B">
      <w:pPr>
        <w:numPr>
          <w:ilvl w:val="0"/>
          <w:numId w:val="32"/>
        </w:numPr>
        <w:spacing w:after="200" w:line="276" w:lineRule="auto"/>
        <w:jc w:val="both"/>
      </w:pPr>
      <w:r w:rsidRPr="0099765F">
        <w:t xml:space="preserve">Szacunkowa liczba gospodarstw domowych oraz nieruchomości </w:t>
      </w:r>
      <w:proofErr w:type="spellStart"/>
      <w:r w:rsidRPr="0099765F">
        <w:t>rekreacyjno</w:t>
      </w:r>
      <w:proofErr w:type="spellEnd"/>
      <w:r w:rsidRPr="0099765F">
        <w:t xml:space="preserve"> – wypoczynkowych objętych systemem gospodarowania odpadami komunalnymi, określa poniższa tabela</w:t>
      </w:r>
      <w:bookmarkStart w:id="11" w:name="_Hlk24459807"/>
      <w:r w:rsidRPr="0099765F">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2676"/>
        <w:gridCol w:w="3969"/>
      </w:tblGrid>
      <w:tr w:rsidR="0099765F" w:rsidRPr="0099765F" w14:paraId="596F98EE" w14:textId="77777777" w:rsidTr="0037452F">
        <w:tc>
          <w:tcPr>
            <w:tcW w:w="2535" w:type="dxa"/>
            <w:shd w:val="clear" w:color="auto" w:fill="BFBFBF"/>
          </w:tcPr>
          <w:bookmarkEnd w:id="11"/>
          <w:p w14:paraId="470F5C95" w14:textId="77777777" w:rsidR="0069286B" w:rsidRPr="0099765F" w:rsidRDefault="0069286B" w:rsidP="0037452F">
            <w:pPr>
              <w:keepNext/>
              <w:spacing w:before="240" w:after="60"/>
              <w:jc w:val="both"/>
              <w:outlineLvl w:val="1"/>
              <w:rPr>
                <w:b/>
                <w:bCs/>
                <w:iCs/>
              </w:rPr>
            </w:pPr>
            <w:r w:rsidRPr="0099765F">
              <w:rPr>
                <w:b/>
                <w:bCs/>
                <w:iCs/>
              </w:rPr>
              <w:t>NAZWA MIEJSCOWOŚCI</w:t>
            </w:r>
          </w:p>
        </w:tc>
        <w:tc>
          <w:tcPr>
            <w:tcW w:w="2676" w:type="dxa"/>
            <w:shd w:val="clear" w:color="auto" w:fill="BFBFBF"/>
          </w:tcPr>
          <w:p w14:paraId="335F8C08" w14:textId="77777777" w:rsidR="0069286B" w:rsidRPr="0099765F" w:rsidRDefault="0069286B" w:rsidP="0037452F">
            <w:pPr>
              <w:keepNext/>
              <w:spacing w:before="240" w:after="60"/>
              <w:jc w:val="both"/>
              <w:outlineLvl w:val="1"/>
              <w:rPr>
                <w:b/>
                <w:bCs/>
                <w:iCs/>
              </w:rPr>
            </w:pPr>
            <w:r w:rsidRPr="0099765F">
              <w:rPr>
                <w:b/>
                <w:bCs/>
                <w:iCs/>
              </w:rPr>
              <w:t>LICZBA GOSPODARTW</w:t>
            </w:r>
          </w:p>
        </w:tc>
        <w:tc>
          <w:tcPr>
            <w:tcW w:w="3969" w:type="dxa"/>
            <w:shd w:val="clear" w:color="auto" w:fill="BFBFBF"/>
          </w:tcPr>
          <w:p w14:paraId="738BE8D1" w14:textId="77777777" w:rsidR="0069286B" w:rsidRPr="0099765F" w:rsidRDefault="0069286B" w:rsidP="0037452F">
            <w:pPr>
              <w:keepNext/>
              <w:spacing w:before="240" w:after="60"/>
              <w:jc w:val="both"/>
              <w:outlineLvl w:val="1"/>
              <w:rPr>
                <w:b/>
                <w:bCs/>
                <w:iCs/>
              </w:rPr>
            </w:pPr>
            <w:r w:rsidRPr="0099765F">
              <w:rPr>
                <w:b/>
                <w:bCs/>
                <w:iCs/>
              </w:rPr>
              <w:t>LICZBA NIERUCHOMOŚCI REKREACYJNO - WYPOCZYNKOWYCH</w:t>
            </w:r>
          </w:p>
        </w:tc>
      </w:tr>
      <w:tr w:rsidR="0099765F" w:rsidRPr="0099765F" w14:paraId="115344F1" w14:textId="77777777" w:rsidTr="0037452F">
        <w:tc>
          <w:tcPr>
            <w:tcW w:w="2535" w:type="dxa"/>
            <w:shd w:val="clear" w:color="auto" w:fill="D9D9D9"/>
          </w:tcPr>
          <w:p w14:paraId="294AB7CE" w14:textId="77777777" w:rsidR="0069286B" w:rsidRPr="0099765F" w:rsidRDefault="0069286B" w:rsidP="0037452F">
            <w:pPr>
              <w:autoSpaceDE w:val="0"/>
              <w:autoSpaceDN w:val="0"/>
              <w:adjustRightInd w:val="0"/>
              <w:jc w:val="both"/>
              <w:rPr>
                <w:b/>
              </w:rPr>
            </w:pPr>
            <w:r w:rsidRPr="0099765F">
              <w:rPr>
                <w:b/>
              </w:rPr>
              <w:t>Będków</w:t>
            </w:r>
          </w:p>
        </w:tc>
        <w:tc>
          <w:tcPr>
            <w:tcW w:w="2676" w:type="dxa"/>
            <w:shd w:val="clear" w:color="auto" w:fill="auto"/>
          </w:tcPr>
          <w:p w14:paraId="327A2F68" w14:textId="77777777" w:rsidR="0069286B" w:rsidRPr="0099765F" w:rsidRDefault="0069286B" w:rsidP="0037452F">
            <w:pPr>
              <w:autoSpaceDE w:val="0"/>
              <w:autoSpaceDN w:val="0"/>
              <w:adjustRightInd w:val="0"/>
              <w:jc w:val="both"/>
              <w:rPr>
                <w:b/>
              </w:rPr>
            </w:pPr>
            <w:r w:rsidRPr="0099765F">
              <w:rPr>
                <w:b/>
              </w:rPr>
              <w:t>174</w:t>
            </w:r>
          </w:p>
        </w:tc>
        <w:tc>
          <w:tcPr>
            <w:tcW w:w="3969" w:type="dxa"/>
            <w:shd w:val="clear" w:color="auto" w:fill="auto"/>
          </w:tcPr>
          <w:p w14:paraId="14796CE5"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3100DB56" w14:textId="77777777" w:rsidTr="0037452F">
        <w:tc>
          <w:tcPr>
            <w:tcW w:w="2535" w:type="dxa"/>
            <w:shd w:val="clear" w:color="auto" w:fill="D9D9D9"/>
          </w:tcPr>
          <w:p w14:paraId="42888A6C" w14:textId="77777777" w:rsidR="0069286B" w:rsidRPr="0099765F" w:rsidRDefault="0069286B" w:rsidP="0037452F">
            <w:pPr>
              <w:autoSpaceDE w:val="0"/>
              <w:autoSpaceDN w:val="0"/>
              <w:adjustRightInd w:val="0"/>
              <w:jc w:val="both"/>
              <w:rPr>
                <w:b/>
              </w:rPr>
            </w:pPr>
            <w:r w:rsidRPr="0099765F">
              <w:rPr>
                <w:b/>
              </w:rPr>
              <w:t>Będków-Kolonia</w:t>
            </w:r>
          </w:p>
        </w:tc>
        <w:tc>
          <w:tcPr>
            <w:tcW w:w="2676" w:type="dxa"/>
            <w:shd w:val="clear" w:color="auto" w:fill="auto"/>
          </w:tcPr>
          <w:p w14:paraId="0B3325E8" w14:textId="77777777" w:rsidR="0069286B" w:rsidRPr="0099765F" w:rsidRDefault="0069286B" w:rsidP="0037452F">
            <w:pPr>
              <w:autoSpaceDE w:val="0"/>
              <w:autoSpaceDN w:val="0"/>
              <w:adjustRightInd w:val="0"/>
              <w:jc w:val="both"/>
              <w:rPr>
                <w:b/>
              </w:rPr>
            </w:pPr>
            <w:r w:rsidRPr="0099765F">
              <w:rPr>
                <w:b/>
              </w:rPr>
              <w:t>10</w:t>
            </w:r>
          </w:p>
        </w:tc>
        <w:tc>
          <w:tcPr>
            <w:tcW w:w="3969" w:type="dxa"/>
            <w:shd w:val="clear" w:color="auto" w:fill="auto"/>
          </w:tcPr>
          <w:p w14:paraId="4441F27F"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2F18E272" w14:textId="77777777" w:rsidTr="0037452F">
        <w:tc>
          <w:tcPr>
            <w:tcW w:w="2535" w:type="dxa"/>
            <w:shd w:val="clear" w:color="auto" w:fill="D9D9D9"/>
          </w:tcPr>
          <w:p w14:paraId="08EB4CFC" w14:textId="77777777" w:rsidR="0069286B" w:rsidRPr="0099765F" w:rsidRDefault="0069286B" w:rsidP="0037452F">
            <w:pPr>
              <w:autoSpaceDE w:val="0"/>
              <w:autoSpaceDN w:val="0"/>
              <w:adjustRightInd w:val="0"/>
              <w:jc w:val="both"/>
              <w:rPr>
                <w:b/>
              </w:rPr>
            </w:pPr>
            <w:r w:rsidRPr="0099765F">
              <w:rPr>
                <w:b/>
              </w:rPr>
              <w:t>Brzustów</w:t>
            </w:r>
          </w:p>
        </w:tc>
        <w:tc>
          <w:tcPr>
            <w:tcW w:w="2676" w:type="dxa"/>
            <w:shd w:val="clear" w:color="auto" w:fill="auto"/>
          </w:tcPr>
          <w:p w14:paraId="45F511C0" w14:textId="77777777" w:rsidR="0069286B" w:rsidRPr="0099765F" w:rsidRDefault="0069286B" w:rsidP="0037452F">
            <w:pPr>
              <w:autoSpaceDE w:val="0"/>
              <w:autoSpaceDN w:val="0"/>
              <w:adjustRightInd w:val="0"/>
              <w:jc w:val="both"/>
              <w:rPr>
                <w:b/>
              </w:rPr>
            </w:pPr>
            <w:r w:rsidRPr="0099765F">
              <w:rPr>
                <w:b/>
              </w:rPr>
              <w:t>29</w:t>
            </w:r>
          </w:p>
        </w:tc>
        <w:tc>
          <w:tcPr>
            <w:tcW w:w="3969" w:type="dxa"/>
            <w:shd w:val="clear" w:color="auto" w:fill="auto"/>
          </w:tcPr>
          <w:p w14:paraId="65B6C10C"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1DF40135" w14:textId="77777777" w:rsidTr="0037452F">
        <w:tc>
          <w:tcPr>
            <w:tcW w:w="2535" w:type="dxa"/>
            <w:shd w:val="clear" w:color="auto" w:fill="D9D9D9"/>
          </w:tcPr>
          <w:p w14:paraId="68B3F745" w14:textId="77777777" w:rsidR="0069286B" w:rsidRPr="0099765F" w:rsidRDefault="0069286B" w:rsidP="0037452F">
            <w:pPr>
              <w:autoSpaceDE w:val="0"/>
              <w:autoSpaceDN w:val="0"/>
              <w:adjustRightInd w:val="0"/>
              <w:jc w:val="both"/>
              <w:rPr>
                <w:b/>
              </w:rPr>
            </w:pPr>
            <w:r w:rsidRPr="0099765F">
              <w:rPr>
                <w:b/>
              </w:rPr>
              <w:t xml:space="preserve">Ceniawy </w:t>
            </w:r>
          </w:p>
        </w:tc>
        <w:tc>
          <w:tcPr>
            <w:tcW w:w="2676" w:type="dxa"/>
            <w:shd w:val="clear" w:color="auto" w:fill="auto"/>
          </w:tcPr>
          <w:p w14:paraId="5B21F352" w14:textId="77777777" w:rsidR="0069286B" w:rsidRPr="0099765F" w:rsidRDefault="0069286B" w:rsidP="0037452F">
            <w:pPr>
              <w:autoSpaceDE w:val="0"/>
              <w:autoSpaceDN w:val="0"/>
              <w:adjustRightInd w:val="0"/>
              <w:jc w:val="both"/>
              <w:rPr>
                <w:b/>
              </w:rPr>
            </w:pPr>
            <w:r w:rsidRPr="0099765F">
              <w:rPr>
                <w:b/>
              </w:rPr>
              <w:t>30</w:t>
            </w:r>
          </w:p>
        </w:tc>
        <w:tc>
          <w:tcPr>
            <w:tcW w:w="3969" w:type="dxa"/>
            <w:shd w:val="clear" w:color="auto" w:fill="auto"/>
          </w:tcPr>
          <w:p w14:paraId="40808826" w14:textId="77777777" w:rsidR="0069286B" w:rsidRPr="0099765F" w:rsidRDefault="0069286B" w:rsidP="0037452F">
            <w:pPr>
              <w:autoSpaceDE w:val="0"/>
              <w:autoSpaceDN w:val="0"/>
              <w:adjustRightInd w:val="0"/>
              <w:jc w:val="both"/>
              <w:rPr>
                <w:b/>
              </w:rPr>
            </w:pPr>
            <w:r w:rsidRPr="0099765F">
              <w:rPr>
                <w:b/>
              </w:rPr>
              <w:t>5</w:t>
            </w:r>
          </w:p>
        </w:tc>
      </w:tr>
      <w:tr w:rsidR="0099765F" w:rsidRPr="0099765F" w14:paraId="2A5DE145" w14:textId="77777777" w:rsidTr="0037452F">
        <w:tc>
          <w:tcPr>
            <w:tcW w:w="2535" w:type="dxa"/>
            <w:shd w:val="clear" w:color="auto" w:fill="D9D9D9"/>
          </w:tcPr>
          <w:p w14:paraId="34DF1B35" w14:textId="77777777" w:rsidR="0069286B" w:rsidRPr="0099765F" w:rsidRDefault="0069286B" w:rsidP="0037452F">
            <w:pPr>
              <w:autoSpaceDE w:val="0"/>
              <w:autoSpaceDN w:val="0"/>
              <w:adjustRightInd w:val="0"/>
              <w:jc w:val="both"/>
              <w:rPr>
                <w:b/>
              </w:rPr>
            </w:pPr>
            <w:r w:rsidRPr="0099765F">
              <w:rPr>
                <w:b/>
              </w:rPr>
              <w:t>Drzazgowa Wola</w:t>
            </w:r>
          </w:p>
        </w:tc>
        <w:tc>
          <w:tcPr>
            <w:tcW w:w="2676" w:type="dxa"/>
            <w:shd w:val="clear" w:color="auto" w:fill="auto"/>
          </w:tcPr>
          <w:p w14:paraId="6E2388A2" w14:textId="77777777" w:rsidR="0069286B" w:rsidRPr="0099765F" w:rsidRDefault="0069286B" w:rsidP="0037452F">
            <w:pPr>
              <w:autoSpaceDE w:val="0"/>
              <w:autoSpaceDN w:val="0"/>
              <w:adjustRightInd w:val="0"/>
              <w:jc w:val="both"/>
              <w:rPr>
                <w:b/>
              </w:rPr>
            </w:pPr>
            <w:r w:rsidRPr="0099765F">
              <w:rPr>
                <w:b/>
              </w:rPr>
              <w:t>36</w:t>
            </w:r>
          </w:p>
        </w:tc>
        <w:tc>
          <w:tcPr>
            <w:tcW w:w="3969" w:type="dxa"/>
            <w:shd w:val="clear" w:color="auto" w:fill="auto"/>
          </w:tcPr>
          <w:p w14:paraId="643D9A86" w14:textId="77777777" w:rsidR="0069286B" w:rsidRPr="0099765F" w:rsidRDefault="0069286B" w:rsidP="0037452F">
            <w:pPr>
              <w:autoSpaceDE w:val="0"/>
              <w:autoSpaceDN w:val="0"/>
              <w:adjustRightInd w:val="0"/>
              <w:jc w:val="both"/>
              <w:rPr>
                <w:b/>
              </w:rPr>
            </w:pPr>
            <w:r w:rsidRPr="0099765F">
              <w:rPr>
                <w:b/>
              </w:rPr>
              <w:t>1</w:t>
            </w:r>
          </w:p>
        </w:tc>
      </w:tr>
      <w:tr w:rsidR="0099765F" w:rsidRPr="0099765F" w14:paraId="09B967D8" w14:textId="77777777" w:rsidTr="0037452F">
        <w:tc>
          <w:tcPr>
            <w:tcW w:w="2535" w:type="dxa"/>
            <w:shd w:val="clear" w:color="auto" w:fill="D9D9D9"/>
          </w:tcPr>
          <w:p w14:paraId="6E97DEB1" w14:textId="77777777" w:rsidR="0069286B" w:rsidRPr="0099765F" w:rsidRDefault="0069286B" w:rsidP="0037452F">
            <w:pPr>
              <w:autoSpaceDE w:val="0"/>
              <w:autoSpaceDN w:val="0"/>
              <w:adjustRightInd w:val="0"/>
              <w:jc w:val="both"/>
              <w:rPr>
                <w:b/>
              </w:rPr>
            </w:pPr>
            <w:r w:rsidRPr="0099765F">
              <w:rPr>
                <w:b/>
              </w:rPr>
              <w:t>Ewcin</w:t>
            </w:r>
          </w:p>
        </w:tc>
        <w:tc>
          <w:tcPr>
            <w:tcW w:w="2676" w:type="dxa"/>
            <w:shd w:val="clear" w:color="auto" w:fill="auto"/>
          </w:tcPr>
          <w:p w14:paraId="53472935" w14:textId="77777777" w:rsidR="0069286B" w:rsidRPr="0099765F" w:rsidRDefault="0069286B" w:rsidP="0037452F">
            <w:pPr>
              <w:autoSpaceDE w:val="0"/>
              <w:autoSpaceDN w:val="0"/>
              <w:adjustRightInd w:val="0"/>
              <w:jc w:val="both"/>
              <w:rPr>
                <w:b/>
              </w:rPr>
            </w:pPr>
            <w:r w:rsidRPr="0099765F">
              <w:rPr>
                <w:b/>
              </w:rPr>
              <w:t>22</w:t>
            </w:r>
          </w:p>
        </w:tc>
        <w:tc>
          <w:tcPr>
            <w:tcW w:w="3969" w:type="dxa"/>
            <w:shd w:val="clear" w:color="auto" w:fill="auto"/>
          </w:tcPr>
          <w:p w14:paraId="6C04A84C" w14:textId="77777777" w:rsidR="0069286B" w:rsidRPr="0099765F" w:rsidRDefault="0069286B" w:rsidP="0037452F">
            <w:pPr>
              <w:autoSpaceDE w:val="0"/>
              <w:autoSpaceDN w:val="0"/>
              <w:adjustRightInd w:val="0"/>
              <w:jc w:val="both"/>
              <w:rPr>
                <w:b/>
              </w:rPr>
            </w:pPr>
            <w:r w:rsidRPr="0099765F">
              <w:rPr>
                <w:b/>
              </w:rPr>
              <w:t>1</w:t>
            </w:r>
          </w:p>
        </w:tc>
      </w:tr>
      <w:tr w:rsidR="0099765F" w:rsidRPr="0099765F" w14:paraId="34620D5C" w14:textId="77777777" w:rsidTr="0037452F">
        <w:tc>
          <w:tcPr>
            <w:tcW w:w="2535" w:type="dxa"/>
            <w:shd w:val="clear" w:color="auto" w:fill="D9D9D9"/>
          </w:tcPr>
          <w:p w14:paraId="28D1833D" w14:textId="77777777" w:rsidR="0069286B" w:rsidRPr="0099765F" w:rsidRDefault="0069286B" w:rsidP="0037452F">
            <w:pPr>
              <w:autoSpaceDE w:val="0"/>
              <w:autoSpaceDN w:val="0"/>
              <w:adjustRightInd w:val="0"/>
              <w:jc w:val="both"/>
              <w:rPr>
                <w:b/>
              </w:rPr>
            </w:pPr>
            <w:r w:rsidRPr="0099765F">
              <w:rPr>
                <w:b/>
              </w:rPr>
              <w:t>Gutków</w:t>
            </w:r>
          </w:p>
        </w:tc>
        <w:tc>
          <w:tcPr>
            <w:tcW w:w="2676" w:type="dxa"/>
            <w:shd w:val="clear" w:color="auto" w:fill="auto"/>
          </w:tcPr>
          <w:p w14:paraId="08A496BA" w14:textId="77777777" w:rsidR="0069286B" w:rsidRPr="0099765F" w:rsidRDefault="0069286B" w:rsidP="0037452F">
            <w:pPr>
              <w:autoSpaceDE w:val="0"/>
              <w:autoSpaceDN w:val="0"/>
              <w:adjustRightInd w:val="0"/>
              <w:jc w:val="both"/>
              <w:rPr>
                <w:b/>
              </w:rPr>
            </w:pPr>
            <w:r w:rsidRPr="0099765F">
              <w:rPr>
                <w:b/>
              </w:rPr>
              <w:t>18</w:t>
            </w:r>
          </w:p>
        </w:tc>
        <w:tc>
          <w:tcPr>
            <w:tcW w:w="3969" w:type="dxa"/>
            <w:shd w:val="clear" w:color="auto" w:fill="auto"/>
          </w:tcPr>
          <w:p w14:paraId="2D370FB3"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34D2D8CD" w14:textId="77777777" w:rsidTr="0037452F">
        <w:tc>
          <w:tcPr>
            <w:tcW w:w="2535" w:type="dxa"/>
            <w:shd w:val="clear" w:color="auto" w:fill="D9D9D9"/>
          </w:tcPr>
          <w:p w14:paraId="30A75944" w14:textId="77777777" w:rsidR="0069286B" w:rsidRPr="0099765F" w:rsidRDefault="0069286B" w:rsidP="0037452F">
            <w:pPr>
              <w:autoSpaceDE w:val="0"/>
              <w:autoSpaceDN w:val="0"/>
              <w:adjustRightInd w:val="0"/>
              <w:jc w:val="both"/>
              <w:rPr>
                <w:b/>
              </w:rPr>
            </w:pPr>
            <w:r w:rsidRPr="0099765F">
              <w:rPr>
                <w:b/>
              </w:rPr>
              <w:lastRenderedPageBreak/>
              <w:t>Kalinów</w:t>
            </w:r>
          </w:p>
        </w:tc>
        <w:tc>
          <w:tcPr>
            <w:tcW w:w="2676" w:type="dxa"/>
            <w:shd w:val="clear" w:color="auto" w:fill="auto"/>
          </w:tcPr>
          <w:p w14:paraId="1F184D30" w14:textId="77777777" w:rsidR="0069286B" w:rsidRPr="0099765F" w:rsidRDefault="0069286B" w:rsidP="0037452F">
            <w:pPr>
              <w:autoSpaceDE w:val="0"/>
              <w:autoSpaceDN w:val="0"/>
              <w:adjustRightInd w:val="0"/>
              <w:jc w:val="both"/>
              <w:rPr>
                <w:b/>
              </w:rPr>
            </w:pPr>
            <w:r w:rsidRPr="0099765F">
              <w:rPr>
                <w:b/>
              </w:rPr>
              <w:t>63</w:t>
            </w:r>
          </w:p>
        </w:tc>
        <w:tc>
          <w:tcPr>
            <w:tcW w:w="3969" w:type="dxa"/>
            <w:shd w:val="clear" w:color="auto" w:fill="auto"/>
          </w:tcPr>
          <w:p w14:paraId="0255E8DB"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5DA16369" w14:textId="77777777" w:rsidTr="0037452F">
        <w:tc>
          <w:tcPr>
            <w:tcW w:w="2535" w:type="dxa"/>
            <w:shd w:val="clear" w:color="auto" w:fill="D9D9D9"/>
          </w:tcPr>
          <w:p w14:paraId="17D3EFA4" w14:textId="77777777" w:rsidR="0069286B" w:rsidRPr="0099765F" w:rsidRDefault="0069286B" w:rsidP="0037452F">
            <w:pPr>
              <w:autoSpaceDE w:val="0"/>
              <w:autoSpaceDN w:val="0"/>
              <w:adjustRightInd w:val="0"/>
              <w:jc w:val="both"/>
              <w:rPr>
                <w:b/>
              </w:rPr>
            </w:pPr>
            <w:proofErr w:type="spellStart"/>
            <w:r w:rsidRPr="0099765F">
              <w:rPr>
                <w:b/>
              </w:rPr>
              <w:t>Łaknarz</w:t>
            </w:r>
            <w:proofErr w:type="spellEnd"/>
          </w:p>
        </w:tc>
        <w:tc>
          <w:tcPr>
            <w:tcW w:w="2676" w:type="dxa"/>
            <w:shd w:val="clear" w:color="auto" w:fill="auto"/>
          </w:tcPr>
          <w:p w14:paraId="389D35C7" w14:textId="77777777" w:rsidR="0069286B" w:rsidRPr="0099765F" w:rsidRDefault="0069286B" w:rsidP="0037452F">
            <w:pPr>
              <w:autoSpaceDE w:val="0"/>
              <w:autoSpaceDN w:val="0"/>
              <w:adjustRightInd w:val="0"/>
              <w:jc w:val="both"/>
              <w:rPr>
                <w:b/>
              </w:rPr>
            </w:pPr>
            <w:r w:rsidRPr="0099765F">
              <w:rPr>
                <w:b/>
              </w:rPr>
              <w:t>23</w:t>
            </w:r>
          </w:p>
        </w:tc>
        <w:tc>
          <w:tcPr>
            <w:tcW w:w="3969" w:type="dxa"/>
            <w:shd w:val="clear" w:color="auto" w:fill="auto"/>
          </w:tcPr>
          <w:p w14:paraId="0224ECE9" w14:textId="77777777" w:rsidR="0069286B" w:rsidRPr="0099765F" w:rsidRDefault="0069286B" w:rsidP="0037452F">
            <w:pPr>
              <w:autoSpaceDE w:val="0"/>
              <w:autoSpaceDN w:val="0"/>
              <w:adjustRightInd w:val="0"/>
              <w:jc w:val="both"/>
              <w:rPr>
                <w:b/>
              </w:rPr>
            </w:pPr>
            <w:r w:rsidRPr="0099765F">
              <w:rPr>
                <w:b/>
              </w:rPr>
              <w:t>14</w:t>
            </w:r>
          </w:p>
        </w:tc>
      </w:tr>
      <w:tr w:rsidR="0099765F" w:rsidRPr="0099765F" w14:paraId="2C0AA932" w14:textId="77777777" w:rsidTr="0037452F">
        <w:tc>
          <w:tcPr>
            <w:tcW w:w="2535" w:type="dxa"/>
            <w:shd w:val="clear" w:color="auto" w:fill="D9D9D9"/>
          </w:tcPr>
          <w:p w14:paraId="136F98E7" w14:textId="77777777" w:rsidR="0069286B" w:rsidRPr="0099765F" w:rsidRDefault="0069286B" w:rsidP="0037452F">
            <w:pPr>
              <w:autoSpaceDE w:val="0"/>
              <w:autoSpaceDN w:val="0"/>
              <w:adjustRightInd w:val="0"/>
              <w:jc w:val="both"/>
              <w:rPr>
                <w:b/>
              </w:rPr>
            </w:pPr>
            <w:r w:rsidRPr="0099765F">
              <w:rPr>
                <w:b/>
              </w:rPr>
              <w:t>Magdalenka</w:t>
            </w:r>
          </w:p>
        </w:tc>
        <w:tc>
          <w:tcPr>
            <w:tcW w:w="2676" w:type="dxa"/>
            <w:shd w:val="clear" w:color="auto" w:fill="auto"/>
          </w:tcPr>
          <w:p w14:paraId="3B4993A9" w14:textId="77777777" w:rsidR="0069286B" w:rsidRPr="0099765F" w:rsidRDefault="0069286B" w:rsidP="0037452F">
            <w:pPr>
              <w:autoSpaceDE w:val="0"/>
              <w:autoSpaceDN w:val="0"/>
              <w:adjustRightInd w:val="0"/>
              <w:jc w:val="both"/>
              <w:rPr>
                <w:b/>
              </w:rPr>
            </w:pPr>
            <w:r w:rsidRPr="0099765F">
              <w:rPr>
                <w:b/>
              </w:rPr>
              <w:t>11</w:t>
            </w:r>
          </w:p>
        </w:tc>
        <w:tc>
          <w:tcPr>
            <w:tcW w:w="3969" w:type="dxa"/>
            <w:shd w:val="clear" w:color="auto" w:fill="auto"/>
          </w:tcPr>
          <w:p w14:paraId="10B287A6"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71375845" w14:textId="77777777" w:rsidTr="0037452F">
        <w:tc>
          <w:tcPr>
            <w:tcW w:w="2535" w:type="dxa"/>
            <w:shd w:val="clear" w:color="auto" w:fill="D9D9D9"/>
          </w:tcPr>
          <w:p w14:paraId="3009BE5A" w14:textId="77777777" w:rsidR="0069286B" w:rsidRPr="0099765F" w:rsidRDefault="0069286B" w:rsidP="0037452F">
            <w:pPr>
              <w:autoSpaceDE w:val="0"/>
              <w:autoSpaceDN w:val="0"/>
              <w:adjustRightInd w:val="0"/>
              <w:jc w:val="both"/>
              <w:rPr>
                <w:b/>
              </w:rPr>
            </w:pPr>
            <w:r w:rsidRPr="0099765F">
              <w:rPr>
                <w:b/>
              </w:rPr>
              <w:t>Nowiny</w:t>
            </w:r>
          </w:p>
        </w:tc>
        <w:tc>
          <w:tcPr>
            <w:tcW w:w="2676" w:type="dxa"/>
            <w:shd w:val="clear" w:color="auto" w:fill="auto"/>
          </w:tcPr>
          <w:p w14:paraId="00D85EB6" w14:textId="77777777" w:rsidR="0069286B" w:rsidRPr="0099765F" w:rsidRDefault="0069286B" w:rsidP="0037452F">
            <w:pPr>
              <w:autoSpaceDE w:val="0"/>
              <w:autoSpaceDN w:val="0"/>
              <w:adjustRightInd w:val="0"/>
              <w:jc w:val="both"/>
              <w:rPr>
                <w:b/>
              </w:rPr>
            </w:pPr>
            <w:r w:rsidRPr="0099765F">
              <w:rPr>
                <w:b/>
              </w:rPr>
              <w:t>26</w:t>
            </w:r>
          </w:p>
        </w:tc>
        <w:tc>
          <w:tcPr>
            <w:tcW w:w="3969" w:type="dxa"/>
            <w:shd w:val="clear" w:color="auto" w:fill="auto"/>
          </w:tcPr>
          <w:p w14:paraId="07B621B2"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1C58BBF0" w14:textId="77777777" w:rsidTr="0037452F">
        <w:tc>
          <w:tcPr>
            <w:tcW w:w="2535" w:type="dxa"/>
            <w:shd w:val="clear" w:color="auto" w:fill="D9D9D9"/>
          </w:tcPr>
          <w:p w14:paraId="734233A8" w14:textId="77777777" w:rsidR="0069286B" w:rsidRPr="0099765F" w:rsidRDefault="0069286B" w:rsidP="0037452F">
            <w:pPr>
              <w:autoSpaceDE w:val="0"/>
              <w:autoSpaceDN w:val="0"/>
              <w:adjustRightInd w:val="0"/>
              <w:jc w:val="both"/>
              <w:rPr>
                <w:b/>
              </w:rPr>
            </w:pPr>
            <w:r w:rsidRPr="0099765F">
              <w:rPr>
                <w:b/>
              </w:rPr>
              <w:t>Prażki</w:t>
            </w:r>
          </w:p>
        </w:tc>
        <w:tc>
          <w:tcPr>
            <w:tcW w:w="2676" w:type="dxa"/>
            <w:shd w:val="clear" w:color="auto" w:fill="auto"/>
          </w:tcPr>
          <w:p w14:paraId="4DC49B82" w14:textId="77777777" w:rsidR="0069286B" w:rsidRPr="0099765F" w:rsidRDefault="0069286B" w:rsidP="0037452F">
            <w:pPr>
              <w:autoSpaceDE w:val="0"/>
              <w:autoSpaceDN w:val="0"/>
              <w:adjustRightInd w:val="0"/>
              <w:jc w:val="both"/>
              <w:rPr>
                <w:b/>
              </w:rPr>
            </w:pPr>
            <w:r w:rsidRPr="0099765F">
              <w:rPr>
                <w:b/>
              </w:rPr>
              <w:t>91</w:t>
            </w:r>
          </w:p>
        </w:tc>
        <w:tc>
          <w:tcPr>
            <w:tcW w:w="3969" w:type="dxa"/>
            <w:shd w:val="clear" w:color="auto" w:fill="auto"/>
          </w:tcPr>
          <w:p w14:paraId="0A8E9E3A"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294BF21E" w14:textId="77777777" w:rsidTr="0037452F">
        <w:tc>
          <w:tcPr>
            <w:tcW w:w="2535" w:type="dxa"/>
            <w:shd w:val="clear" w:color="auto" w:fill="D9D9D9"/>
          </w:tcPr>
          <w:p w14:paraId="132EA7C1" w14:textId="77777777" w:rsidR="0069286B" w:rsidRPr="0099765F" w:rsidRDefault="0069286B" w:rsidP="0037452F">
            <w:pPr>
              <w:autoSpaceDE w:val="0"/>
              <w:autoSpaceDN w:val="0"/>
              <w:adjustRightInd w:val="0"/>
              <w:jc w:val="both"/>
              <w:rPr>
                <w:b/>
              </w:rPr>
            </w:pPr>
            <w:r w:rsidRPr="0099765F">
              <w:rPr>
                <w:b/>
              </w:rPr>
              <w:t>Remiszewice</w:t>
            </w:r>
          </w:p>
        </w:tc>
        <w:tc>
          <w:tcPr>
            <w:tcW w:w="2676" w:type="dxa"/>
            <w:shd w:val="clear" w:color="auto" w:fill="auto"/>
          </w:tcPr>
          <w:p w14:paraId="7FE6481D" w14:textId="77777777" w:rsidR="0069286B" w:rsidRPr="0099765F" w:rsidRDefault="0069286B" w:rsidP="0037452F">
            <w:pPr>
              <w:autoSpaceDE w:val="0"/>
              <w:autoSpaceDN w:val="0"/>
              <w:adjustRightInd w:val="0"/>
              <w:jc w:val="both"/>
              <w:rPr>
                <w:b/>
              </w:rPr>
            </w:pPr>
            <w:r w:rsidRPr="0099765F">
              <w:rPr>
                <w:b/>
              </w:rPr>
              <w:t>59</w:t>
            </w:r>
          </w:p>
        </w:tc>
        <w:tc>
          <w:tcPr>
            <w:tcW w:w="3969" w:type="dxa"/>
            <w:shd w:val="clear" w:color="auto" w:fill="auto"/>
          </w:tcPr>
          <w:p w14:paraId="406978CC"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03521345" w14:textId="77777777" w:rsidTr="0037452F">
        <w:tc>
          <w:tcPr>
            <w:tcW w:w="2535" w:type="dxa"/>
            <w:shd w:val="clear" w:color="auto" w:fill="D9D9D9"/>
          </w:tcPr>
          <w:p w14:paraId="619431BA" w14:textId="77777777" w:rsidR="0069286B" w:rsidRPr="0099765F" w:rsidRDefault="0069286B" w:rsidP="0037452F">
            <w:pPr>
              <w:autoSpaceDE w:val="0"/>
              <w:autoSpaceDN w:val="0"/>
              <w:adjustRightInd w:val="0"/>
              <w:jc w:val="both"/>
              <w:rPr>
                <w:b/>
              </w:rPr>
            </w:pPr>
            <w:r w:rsidRPr="0099765F">
              <w:rPr>
                <w:b/>
              </w:rPr>
              <w:t>Rosocha</w:t>
            </w:r>
          </w:p>
        </w:tc>
        <w:tc>
          <w:tcPr>
            <w:tcW w:w="2676" w:type="dxa"/>
            <w:shd w:val="clear" w:color="auto" w:fill="auto"/>
          </w:tcPr>
          <w:p w14:paraId="0D449BB1" w14:textId="77777777" w:rsidR="0069286B" w:rsidRPr="0099765F" w:rsidRDefault="0069286B" w:rsidP="0037452F">
            <w:pPr>
              <w:autoSpaceDE w:val="0"/>
              <w:autoSpaceDN w:val="0"/>
              <w:adjustRightInd w:val="0"/>
              <w:jc w:val="both"/>
              <w:rPr>
                <w:b/>
              </w:rPr>
            </w:pPr>
            <w:r w:rsidRPr="0099765F">
              <w:rPr>
                <w:b/>
              </w:rPr>
              <w:t>23</w:t>
            </w:r>
          </w:p>
        </w:tc>
        <w:tc>
          <w:tcPr>
            <w:tcW w:w="3969" w:type="dxa"/>
            <w:shd w:val="clear" w:color="auto" w:fill="auto"/>
          </w:tcPr>
          <w:p w14:paraId="1C159717"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33BE1CAA" w14:textId="77777777" w:rsidTr="0037452F">
        <w:tc>
          <w:tcPr>
            <w:tcW w:w="2535" w:type="dxa"/>
            <w:shd w:val="clear" w:color="auto" w:fill="D9D9D9"/>
          </w:tcPr>
          <w:p w14:paraId="7EB9DD3C" w14:textId="77777777" w:rsidR="0069286B" w:rsidRPr="0099765F" w:rsidRDefault="0069286B" w:rsidP="0037452F">
            <w:pPr>
              <w:autoSpaceDE w:val="0"/>
              <w:autoSpaceDN w:val="0"/>
              <w:adjustRightInd w:val="0"/>
              <w:jc w:val="both"/>
              <w:rPr>
                <w:b/>
              </w:rPr>
            </w:pPr>
            <w:r w:rsidRPr="0099765F">
              <w:rPr>
                <w:b/>
              </w:rPr>
              <w:t>Rudnik</w:t>
            </w:r>
          </w:p>
        </w:tc>
        <w:tc>
          <w:tcPr>
            <w:tcW w:w="2676" w:type="dxa"/>
            <w:shd w:val="clear" w:color="auto" w:fill="auto"/>
          </w:tcPr>
          <w:p w14:paraId="3B693638" w14:textId="77777777" w:rsidR="0069286B" w:rsidRPr="0099765F" w:rsidRDefault="0069286B" w:rsidP="0037452F">
            <w:pPr>
              <w:autoSpaceDE w:val="0"/>
              <w:autoSpaceDN w:val="0"/>
              <w:adjustRightInd w:val="0"/>
              <w:jc w:val="both"/>
              <w:rPr>
                <w:b/>
              </w:rPr>
            </w:pPr>
            <w:r w:rsidRPr="0099765F">
              <w:rPr>
                <w:b/>
              </w:rPr>
              <w:t>42</w:t>
            </w:r>
          </w:p>
        </w:tc>
        <w:tc>
          <w:tcPr>
            <w:tcW w:w="3969" w:type="dxa"/>
            <w:shd w:val="clear" w:color="auto" w:fill="auto"/>
          </w:tcPr>
          <w:p w14:paraId="4E51D0A5"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064510EE" w14:textId="77777777" w:rsidTr="0037452F">
        <w:tc>
          <w:tcPr>
            <w:tcW w:w="2535" w:type="dxa"/>
            <w:shd w:val="clear" w:color="auto" w:fill="D9D9D9"/>
          </w:tcPr>
          <w:p w14:paraId="1F5E6D9E" w14:textId="77777777" w:rsidR="0069286B" w:rsidRPr="0099765F" w:rsidRDefault="0069286B" w:rsidP="0037452F">
            <w:pPr>
              <w:autoSpaceDE w:val="0"/>
              <w:autoSpaceDN w:val="0"/>
              <w:adjustRightInd w:val="0"/>
              <w:jc w:val="both"/>
              <w:rPr>
                <w:b/>
              </w:rPr>
            </w:pPr>
            <w:r w:rsidRPr="0099765F">
              <w:rPr>
                <w:b/>
              </w:rPr>
              <w:t>Rzeczków</w:t>
            </w:r>
          </w:p>
        </w:tc>
        <w:tc>
          <w:tcPr>
            <w:tcW w:w="2676" w:type="dxa"/>
            <w:shd w:val="clear" w:color="auto" w:fill="auto"/>
          </w:tcPr>
          <w:p w14:paraId="04A0014C" w14:textId="77777777" w:rsidR="0069286B" w:rsidRPr="0099765F" w:rsidRDefault="0069286B" w:rsidP="0037452F">
            <w:pPr>
              <w:autoSpaceDE w:val="0"/>
              <w:autoSpaceDN w:val="0"/>
              <w:adjustRightInd w:val="0"/>
              <w:jc w:val="both"/>
              <w:rPr>
                <w:b/>
              </w:rPr>
            </w:pPr>
            <w:r w:rsidRPr="0099765F">
              <w:rPr>
                <w:b/>
              </w:rPr>
              <w:t>64</w:t>
            </w:r>
          </w:p>
        </w:tc>
        <w:tc>
          <w:tcPr>
            <w:tcW w:w="3969" w:type="dxa"/>
            <w:shd w:val="clear" w:color="auto" w:fill="auto"/>
          </w:tcPr>
          <w:p w14:paraId="095E6B3F"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04DEBE6B" w14:textId="77777777" w:rsidTr="0037452F">
        <w:tc>
          <w:tcPr>
            <w:tcW w:w="2535" w:type="dxa"/>
            <w:shd w:val="clear" w:color="auto" w:fill="D9D9D9"/>
          </w:tcPr>
          <w:p w14:paraId="22A7210D" w14:textId="77777777" w:rsidR="0069286B" w:rsidRPr="0099765F" w:rsidRDefault="0069286B" w:rsidP="0037452F">
            <w:pPr>
              <w:autoSpaceDE w:val="0"/>
              <w:autoSpaceDN w:val="0"/>
              <w:adjustRightInd w:val="0"/>
              <w:jc w:val="both"/>
              <w:rPr>
                <w:b/>
              </w:rPr>
            </w:pPr>
            <w:r w:rsidRPr="0099765F">
              <w:rPr>
                <w:b/>
              </w:rPr>
              <w:t>Sługocice</w:t>
            </w:r>
          </w:p>
        </w:tc>
        <w:tc>
          <w:tcPr>
            <w:tcW w:w="2676" w:type="dxa"/>
            <w:shd w:val="clear" w:color="auto" w:fill="auto"/>
          </w:tcPr>
          <w:p w14:paraId="00ABB81C" w14:textId="77777777" w:rsidR="0069286B" w:rsidRPr="0099765F" w:rsidRDefault="0069286B" w:rsidP="0037452F">
            <w:pPr>
              <w:autoSpaceDE w:val="0"/>
              <w:autoSpaceDN w:val="0"/>
              <w:adjustRightInd w:val="0"/>
              <w:jc w:val="both"/>
              <w:rPr>
                <w:b/>
              </w:rPr>
            </w:pPr>
            <w:r w:rsidRPr="0099765F">
              <w:rPr>
                <w:b/>
              </w:rPr>
              <w:t>45</w:t>
            </w:r>
          </w:p>
        </w:tc>
        <w:tc>
          <w:tcPr>
            <w:tcW w:w="3969" w:type="dxa"/>
            <w:shd w:val="clear" w:color="auto" w:fill="auto"/>
          </w:tcPr>
          <w:p w14:paraId="56C2A91E"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3AEAA237" w14:textId="77777777" w:rsidTr="0037452F">
        <w:tc>
          <w:tcPr>
            <w:tcW w:w="2535" w:type="dxa"/>
            <w:shd w:val="clear" w:color="auto" w:fill="D9D9D9"/>
          </w:tcPr>
          <w:p w14:paraId="703BB7A1" w14:textId="77777777" w:rsidR="0069286B" w:rsidRPr="0099765F" w:rsidRDefault="0069286B" w:rsidP="0037452F">
            <w:pPr>
              <w:autoSpaceDE w:val="0"/>
              <w:autoSpaceDN w:val="0"/>
              <w:adjustRightInd w:val="0"/>
              <w:jc w:val="both"/>
              <w:rPr>
                <w:b/>
              </w:rPr>
            </w:pPr>
            <w:r w:rsidRPr="0099765F">
              <w:rPr>
                <w:b/>
              </w:rPr>
              <w:t>Teodorów</w:t>
            </w:r>
          </w:p>
        </w:tc>
        <w:tc>
          <w:tcPr>
            <w:tcW w:w="2676" w:type="dxa"/>
            <w:shd w:val="clear" w:color="auto" w:fill="auto"/>
          </w:tcPr>
          <w:p w14:paraId="3E00947F" w14:textId="77777777" w:rsidR="0069286B" w:rsidRPr="0099765F" w:rsidRDefault="0069286B" w:rsidP="0037452F">
            <w:pPr>
              <w:autoSpaceDE w:val="0"/>
              <w:autoSpaceDN w:val="0"/>
              <w:adjustRightInd w:val="0"/>
              <w:jc w:val="both"/>
              <w:rPr>
                <w:b/>
              </w:rPr>
            </w:pPr>
            <w:r w:rsidRPr="0099765F">
              <w:rPr>
                <w:b/>
              </w:rPr>
              <w:t>33</w:t>
            </w:r>
          </w:p>
        </w:tc>
        <w:tc>
          <w:tcPr>
            <w:tcW w:w="3969" w:type="dxa"/>
            <w:shd w:val="clear" w:color="auto" w:fill="auto"/>
          </w:tcPr>
          <w:p w14:paraId="374DB377" w14:textId="77777777" w:rsidR="0069286B" w:rsidRPr="0099765F" w:rsidRDefault="0069286B" w:rsidP="0037452F">
            <w:pPr>
              <w:autoSpaceDE w:val="0"/>
              <w:autoSpaceDN w:val="0"/>
              <w:adjustRightInd w:val="0"/>
              <w:jc w:val="both"/>
              <w:rPr>
                <w:b/>
              </w:rPr>
            </w:pPr>
            <w:r w:rsidRPr="0099765F">
              <w:rPr>
                <w:b/>
              </w:rPr>
              <w:t>1</w:t>
            </w:r>
          </w:p>
        </w:tc>
      </w:tr>
      <w:tr w:rsidR="0099765F" w:rsidRPr="0099765F" w14:paraId="47F540AF" w14:textId="77777777" w:rsidTr="0037452F">
        <w:tc>
          <w:tcPr>
            <w:tcW w:w="2535" w:type="dxa"/>
            <w:shd w:val="clear" w:color="auto" w:fill="D9D9D9"/>
          </w:tcPr>
          <w:p w14:paraId="565DE47B" w14:textId="77777777" w:rsidR="0069286B" w:rsidRPr="0099765F" w:rsidRDefault="0069286B" w:rsidP="0037452F">
            <w:pPr>
              <w:autoSpaceDE w:val="0"/>
              <w:autoSpaceDN w:val="0"/>
              <w:adjustRightInd w:val="0"/>
              <w:jc w:val="both"/>
              <w:rPr>
                <w:b/>
              </w:rPr>
            </w:pPr>
            <w:r w:rsidRPr="0099765F">
              <w:rPr>
                <w:b/>
              </w:rPr>
              <w:t>Wykno</w:t>
            </w:r>
          </w:p>
        </w:tc>
        <w:tc>
          <w:tcPr>
            <w:tcW w:w="2676" w:type="dxa"/>
            <w:shd w:val="clear" w:color="auto" w:fill="auto"/>
          </w:tcPr>
          <w:p w14:paraId="6B132DFB" w14:textId="77777777" w:rsidR="0069286B" w:rsidRPr="0099765F" w:rsidRDefault="0069286B" w:rsidP="0037452F">
            <w:pPr>
              <w:autoSpaceDE w:val="0"/>
              <w:autoSpaceDN w:val="0"/>
              <w:adjustRightInd w:val="0"/>
              <w:jc w:val="both"/>
              <w:rPr>
                <w:b/>
              </w:rPr>
            </w:pPr>
            <w:r w:rsidRPr="0099765F">
              <w:rPr>
                <w:b/>
              </w:rPr>
              <w:t>40</w:t>
            </w:r>
          </w:p>
        </w:tc>
        <w:tc>
          <w:tcPr>
            <w:tcW w:w="3969" w:type="dxa"/>
            <w:shd w:val="clear" w:color="auto" w:fill="auto"/>
          </w:tcPr>
          <w:p w14:paraId="59D7D438"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4DFF6CB0" w14:textId="77777777" w:rsidTr="0037452F">
        <w:tc>
          <w:tcPr>
            <w:tcW w:w="2535" w:type="dxa"/>
            <w:shd w:val="clear" w:color="auto" w:fill="D9D9D9"/>
          </w:tcPr>
          <w:p w14:paraId="26BF5956" w14:textId="77777777" w:rsidR="0069286B" w:rsidRPr="0099765F" w:rsidRDefault="0069286B" w:rsidP="0037452F">
            <w:pPr>
              <w:autoSpaceDE w:val="0"/>
              <w:autoSpaceDN w:val="0"/>
              <w:adjustRightInd w:val="0"/>
              <w:jc w:val="both"/>
              <w:rPr>
                <w:b/>
              </w:rPr>
            </w:pPr>
            <w:proofErr w:type="spellStart"/>
            <w:r w:rsidRPr="0099765F">
              <w:rPr>
                <w:b/>
              </w:rPr>
              <w:t>Zacharz</w:t>
            </w:r>
            <w:proofErr w:type="spellEnd"/>
          </w:p>
        </w:tc>
        <w:tc>
          <w:tcPr>
            <w:tcW w:w="2676" w:type="dxa"/>
            <w:shd w:val="clear" w:color="auto" w:fill="auto"/>
          </w:tcPr>
          <w:p w14:paraId="15D2F0F7" w14:textId="77777777" w:rsidR="0069286B" w:rsidRPr="0099765F" w:rsidRDefault="0069286B" w:rsidP="0037452F">
            <w:pPr>
              <w:autoSpaceDE w:val="0"/>
              <w:autoSpaceDN w:val="0"/>
              <w:adjustRightInd w:val="0"/>
              <w:jc w:val="both"/>
              <w:rPr>
                <w:b/>
              </w:rPr>
            </w:pPr>
            <w:r w:rsidRPr="0099765F">
              <w:rPr>
                <w:b/>
              </w:rPr>
              <w:t>49</w:t>
            </w:r>
          </w:p>
        </w:tc>
        <w:tc>
          <w:tcPr>
            <w:tcW w:w="3969" w:type="dxa"/>
            <w:shd w:val="clear" w:color="auto" w:fill="auto"/>
          </w:tcPr>
          <w:p w14:paraId="5872FA76" w14:textId="77777777" w:rsidR="0069286B" w:rsidRPr="0099765F" w:rsidRDefault="0069286B" w:rsidP="0037452F">
            <w:pPr>
              <w:autoSpaceDE w:val="0"/>
              <w:autoSpaceDN w:val="0"/>
              <w:adjustRightInd w:val="0"/>
              <w:jc w:val="both"/>
              <w:rPr>
                <w:b/>
              </w:rPr>
            </w:pPr>
            <w:r w:rsidRPr="0099765F">
              <w:rPr>
                <w:b/>
              </w:rPr>
              <w:t>0</w:t>
            </w:r>
          </w:p>
        </w:tc>
      </w:tr>
      <w:tr w:rsidR="0099765F" w:rsidRPr="0099765F" w14:paraId="6B361806" w14:textId="77777777" w:rsidTr="0037452F">
        <w:trPr>
          <w:trHeight w:val="374"/>
        </w:trPr>
        <w:tc>
          <w:tcPr>
            <w:tcW w:w="2535" w:type="dxa"/>
            <w:shd w:val="clear" w:color="auto" w:fill="A6A6A6"/>
          </w:tcPr>
          <w:p w14:paraId="5AF98463" w14:textId="77777777" w:rsidR="0069286B" w:rsidRPr="0099765F" w:rsidRDefault="0069286B" w:rsidP="0037452F">
            <w:pPr>
              <w:autoSpaceDE w:val="0"/>
              <w:autoSpaceDN w:val="0"/>
              <w:adjustRightInd w:val="0"/>
              <w:jc w:val="both"/>
              <w:rPr>
                <w:b/>
                <w:sz w:val="28"/>
                <w:szCs w:val="28"/>
              </w:rPr>
            </w:pPr>
            <w:r w:rsidRPr="0099765F">
              <w:rPr>
                <w:b/>
                <w:sz w:val="28"/>
                <w:szCs w:val="28"/>
              </w:rPr>
              <w:t>RAZEM</w:t>
            </w:r>
          </w:p>
        </w:tc>
        <w:tc>
          <w:tcPr>
            <w:tcW w:w="2676" w:type="dxa"/>
            <w:shd w:val="clear" w:color="auto" w:fill="A6A6A6"/>
          </w:tcPr>
          <w:p w14:paraId="3158ABBF" w14:textId="77777777" w:rsidR="0069286B" w:rsidRPr="0099765F" w:rsidRDefault="0069286B" w:rsidP="0037452F">
            <w:pPr>
              <w:autoSpaceDE w:val="0"/>
              <w:autoSpaceDN w:val="0"/>
              <w:adjustRightInd w:val="0"/>
              <w:jc w:val="both"/>
              <w:rPr>
                <w:b/>
                <w:sz w:val="28"/>
                <w:szCs w:val="28"/>
              </w:rPr>
            </w:pPr>
            <w:r w:rsidRPr="0099765F">
              <w:rPr>
                <w:b/>
                <w:sz w:val="28"/>
                <w:szCs w:val="28"/>
              </w:rPr>
              <w:t>888</w:t>
            </w:r>
          </w:p>
        </w:tc>
        <w:tc>
          <w:tcPr>
            <w:tcW w:w="3969" w:type="dxa"/>
            <w:shd w:val="clear" w:color="auto" w:fill="A6A6A6"/>
          </w:tcPr>
          <w:p w14:paraId="31C199CD" w14:textId="77777777" w:rsidR="0069286B" w:rsidRPr="0099765F" w:rsidRDefault="0069286B" w:rsidP="0037452F">
            <w:pPr>
              <w:autoSpaceDE w:val="0"/>
              <w:autoSpaceDN w:val="0"/>
              <w:adjustRightInd w:val="0"/>
              <w:jc w:val="both"/>
              <w:rPr>
                <w:b/>
                <w:sz w:val="28"/>
                <w:szCs w:val="28"/>
              </w:rPr>
            </w:pPr>
            <w:r w:rsidRPr="0099765F">
              <w:rPr>
                <w:b/>
                <w:sz w:val="28"/>
                <w:szCs w:val="28"/>
              </w:rPr>
              <w:t>22</w:t>
            </w:r>
          </w:p>
        </w:tc>
      </w:tr>
    </w:tbl>
    <w:p w14:paraId="1544941F" w14:textId="77777777" w:rsidR="0069286B" w:rsidRPr="0099765F" w:rsidRDefault="0069286B" w:rsidP="0069286B">
      <w:pPr>
        <w:tabs>
          <w:tab w:val="left" w:pos="284"/>
          <w:tab w:val="left" w:pos="426"/>
        </w:tabs>
        <w:autoSpaceDE w:val="0"/>
        <w:autoSpaceDN w:val="0"/>
        <w:adjustRightInd w:val="0"/>
        <w:jc w:val="both"/>
      </w:pPr>
    </w:p>
    <w:p w14:paraId="02F31925" w14:textId="77777777" w:rsidR="0069286B" w:rsidRPr="0099765F" w:rsidRDefault="0069286B" w:rsidP="0069286B">
      <w:pPr>
        <w:numPr>
          <w:ilvl w:val="0"/>
          <w:numId w:val="32"/>
        </w:numPr>
        <w:tabs>
          <w:tab w:val="left" w:pos="284"/>
          <w:tab w:val="left" w:pos="426"/>
        </w:tabs>
        <w:autoSpaceDE w:val="0"/>
        <w:autoSpaceDN w:val="0"/>
        <w:adjustRightInd w:val="0"/>
        <w:ind w:left="284" w:hanging="426"/>
        <w:jc w:val="both"/>
      </w:pPr>
      <w:r w:rsidRPr="0099765F">
        <w:t xml:space="preserve">Wykonawca zobowiązany jest w trakcie realizacji umowy do objęcia systemem odbioru </w:t>
      </w:r>
      <w:r w:rsidRPr="0099765F">
        <w:br/>
        <w:t xml:space="preserve">i zagospodarowania odpadów komunalnych nowych nieruchomości zgłoszonych przez Zamawiającego, na których zamieszkują mieszkańcy i znajdują się domki letniskowe lub inne nieruchomości wykorzystywane na cele </w:t>
      </w:r>
      <w:proofErr w:type="spellStart"/>
      <w:r w:rsidRPr="0099765F">
        <w:t>rekreacyjno</w:t>
      </w:r>
      <w:proofErr w:type="spellEnd"/>
      <w:r w:rsidRPr="0099765F">
        <w:t xml:space="preserve"> – wypoczynkowe, które nie zostały objęte wykazem, o którym mowa w rozdziale 2 pkt 8.</w:t>
      </w:r>
    </w:p>
    <w:p w14:paraId="4318568A" w14:textId="77777777" w:rsidR="0069286B" w:rsidRPr="0099765F" w:rsidRDefault="0069286B" w:rsidP="0069286B">
      <w:pPr>
        <w:tabs>
          <w:tab w:val="left" w:pos="284"/>
          <w:tab w:val="left" w:pos="426"/>
        </w:tabs>
        <w:autoSpaceDE w:val="0"/>
        <w:autoSpaceDN w:val="0"/>
        <w:adjustRightInd w:val="0"/>
        <w:ind w:left="284"/>
        <w:jc w:val="both"/>
      </w:pPr>
    </w:p>
    <w:p w14:paraId="17BCCB86" w14:textId="77777777" w:rsidR="0069286B" w:rsidRPr="0099765F" w:rsidRDefault="0069286B" w:rsidP="0069286B">
      <w:pPr>
        <w:numPr>
          <w:ilvl w:val="0"/>
          <w:numId w:val="32"/>
        </w:numPr>
        <w:tabs>
          <w:tab w:val="left" w:pos="284"/>
          <w:tab w:val="left" w:pos="426"/>
        </w:tabs>
        <w:autoSpaceDE w:val="0"/>
        <w:autoSpaceDN w:val="0"/>
        <w:adjustRightInd w:val="0"/>
        <w:ind w:left="284" w:hanging="426"/>
        <w:jc w:val="both"/>
      </w:pPr>
      <w:r w:rsidRPr="0099765F">
        <w:t xml:space="preserve">Zestawienie ilości odpadów odebranych i zagospodarowanych z nieruchomości, na których  zamieszkują mieszkańcy oraz z nieruchomości, na których znajdują się domki letniskowe lub innych nieruchomości wykorzystywanych na cele </w:t>
      </w:r>
      <w:proofErr w:type="spellStart"/>
      <w:r w:rsidRPr="0099765F">
        <w:t>rekreacyjno</w:t>
      </w:r>
      <w:proofErr w:type="spellEnd"/>
      <w:r w:rsidRPr="0099765F">
        <w:t xml:space="preserve"> – wypoczynkowe na terenie Gminy Będków za okres od 01.01.2019 r. – 31.09.2020 r.</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3397"/>
        <w:gridCol w:w="1840"/>
        <w:gridCol w:w="2169"/>
      </w:tblGrid>
      <w:tr w:rsidR="0099765F" w:rsidRPr="0099765F" w14:paraId="5BD719B3" w14:textId="77777777" w:rsidTr="0037452F">
        <w:tc>
          <w:tcPr>
            <w:tcW w:w="1806" w:type="dxa"/>
            <w:shd w:val="clear" w:color="auto" w:fill="BFBFBF"/>
          </w:tcPr>
          <w:p w14:paraId="40D88090" w14:textId="77777777" w:rsidR="0069286B" w:rsidRPr="0099765F" w:rsidRDefault="0069286B" w:rsidP="0037452F">
            <w:pPr>
              <w:autoSpaceDE w:val="0"/>
              <w:autoSpaceDN w:val="0"/>
              <w:adjustRightInd w:val="0"/>
              <w:jc w:val="both"/>
              <w:rPr>
                <w:b/>
              </w:rPr>
            </w:pPr>
            <w:bookmarkStart w:id="12" w:name="_Hlk23945761"/>
          </w:p>
          <w:p w14:paraId="4CC8E695" w14:textId="77777777" w:rsidR="0069286B" w:rsidRPr="0099765F" w:rsidRDefault="0069286B" w:rsidP="0037452F">
            <w:pPr>
              <w:autoSpaceDE w:val="0"/>
              <w:autoSpaceDN w:val="0"/>
              <w:adjustRightInd w:val="0"/>
              <w:jc w:val="both"/>
              <w:rPr>
                <w:b/>
              </w:rPr>
            </w:pPr>
          </w:p>
          <w:p w14:paraId="5242CCE7" w14:textId="77777777" w:rsidR="0069286B" w:rsidRPr="0099765F" w:rsidRDefault="0069286B" w:rsidP="0037452F">
            <w:pPr>
              <w:autoSpaceDE w:val="0"/>
              <w:autoSpaceDN w:val="0"/>
              <w:adjustRightInd w:val="0"/>
              <w:jc w:val="both"/>
              <w:rPr>
                <w:b/>
              </w:rPr>
            </w:pPr>
            <w:r w:rsidRPr="0099765F">
              <w:rPr>
                <w:b/>
              </w:rPr>
              <w:t>KOD ODEBRANEGO ODPADU</w:t>
            </w:r>
          </w:p>
        </w:tc>
        <w:tc>
          <w:tcPr>
            <w:tcW w:w="3503" w:type="dxa"/>
            <w:shd w:val="clear" w:color="auto" w:fill="BFBFBF"/>
          </w:tcPr>
          <w:p w14:paraId="67BB8D89" w14:textId="77777777" w:rsidR="0069286B" w:rsidRPr="0099765F" w:rsidRDefault="0069286B" w:rsidP="0037452F">
            <w:pPr>
              <w:autoSpaceDE w:val="0"/>
              <w:autoSpaceDN w:val="0"/>
              <w:adjustRightInd w:val="0"/>
              <w:jc w:val="both"/>
              <w:rPr>
                <w:b/>
              </w:rPr>
            </w:pPr>
          </w:p>
          <w:p w14:paraId="2131B5E2" w14:textId="77777777" w:rsidR="0069286B" w:rsidRPr="0099765F" w:rsidRDefault="0069286B" w:rsidP="0037452F">
            <w:pPr>
              <w:autoSpaceDE w:val="0"/>
              <w:autoSpaceDN w:val="0"/>
              <w:adjustRightInd w:val="0"/>
              <w:jc w:val="both"/>
              <w:rPr>
                <w:b/>
              </w:rPr>
            </w:pPr>
          </w:p>
          <w:p w14:paraId="0B1B7546" w14:textId="77777777" w:rsidR="0069286B" w:rsidRPr="0099765F" w:rsidRDefault="0069286B" w:rsidP="0037452F">
            <w:pPr>
              <w:autoSpaceDE w:val="0"/>
              <w:autoSpaceDN w:val="0"/>
              <w:adjustRightInd w:val="0"/>
              <w:jc w:val="both"/>
              <w:rPr>
                <w:b/>
              </w:rPr>
            </w:pPr>
            <w:r w:rsidRPr="0099765F">
              <w:rPr>
                <w:b/>
              </w:rPr>
              <w:t>RODZAJ ODEBRANEGO ODADU</w:t>
            </w:r>
          </w:p>
        </w:tc>
        <w:tc>
          <w:tcPr>
            <w:tcW w:w="1847" w:type="dxa"/>
            <w:shd w:val="clear" w:color="auto" w:fill="BFBFBF"/>
          </w:tcPr>
          <w:p w14:paraId="376EAD8F" w14:textId="77777777" w:rsidR="0069286B" w:rsidRPr="0099765F" w:rsidRDefault="0069286B" w:rsidP="0037452F">
            <w:pPr>
              <w:autoSpaceDE w:val="0"/>
              <w:autoSpaceDN w:val="0"/>
              <w:adjustRightInd w:val="0"/>
              <w:jc w:val="both"/>
              <w:rPr>
                <w:b/>
              </w:rPr>
            </w:pPr>
          </w:p>
          <w:p w14:paraId="2C052A75" w14:textId="77777777" w:rsidR="0069286B" w:rsidRPr="0099765F" w:rsidRDefault="0069286B" w:rsidP="0037452F">
            <w:pPr>
              <w:autoSpaceDE w:val="0"/>
              <w:autoSpaceDN w:val="0"/>
              <w:adjustRightInd w:val="0"/>
              <w:jc w:val="both"/>
              <w:rPr>
                <w:b/>
              </w:rPr>
            </w:pPr>
            <w:r w:rsidRPr="0099765F">
              <w:rPr>
                <w:b/>
              </w:rPr>
              <w:t>ILOŚĆ ZEBRANYCH ODPADÓW W MG W ROKU 2019</w:t>
            </w:r>
          </w:p>
        </w:tc>
        <w:tc>
          <w:tcPr>
            <w:tcW w:w="2200" w:type="dxa"/>
            <w:shd w:val="clear" w:color="auto" w:fill="BFBFBF"/>
          </w:tcPr>
          <w:p w14:paraId="5D3A865F" w14:textId="77777777" w:rsidR="0069286B" w:rsidRPr="0099765F" w:rsidRDefault="0069286B" w:rsidP="0037452F">
            <w:pPr>
              <w:autoSpaceDE w:val="0"/>
              <w:autoSpaceDN w:val="0"/>
              <w:adjustRightInd w:val="0"/>
              <w:jc w:val="both"/>
              <w:rPr>
                <w:b/>
              </w:rPr>
            </w:pPr>
          </w:p>
          <w:p w14:paraId="2941C95F" w14:textId="77777777" w:rsidR="0069286B" w:rsidRPr="0099765F" w:rsidRDefault="0069286B" w:rsidP="0037452F">
            <w:pPr>
              <w:autoSpaceDE w:val="0"/>
              <w:autoSpaceDN w:val="0"/>
              <w:adjustRightInd w:val="0"/>
              <w:jc w:val="both"/>
              <w:rPr>
                <w:b/>
              </w:rPr>
            </w:pPr>
            <w:r w:rsidRPr="0099765F">
              <w:rPr>
                <w:b/>
              </w:rPr>
              <w:t>ILOŚĆ ZEBRANYCH ODPADÓW W MG W OD STYCZNIA DO WRZEŚNIA 2020 R.</w:t>
            </w:r>
          </w:p>
        </w:tc>
      </w:tr>
      <w:tr w:rsidR="0099765F" w:rsidRPr="0099765F" w14:paraId="13FE5F21" w14:textId="77777777" w:rsidTr="0037452F">
        <w:trPr>
          <w:trHeight w:val="237"/>
        </w:trPr>
        <w:tc>
          <w:tcPr>
            <w:tcW w:w="1806" w:type="dxa"/>
            <w:shd w:val="clear" w:color="auto" w:fill="auto"/>
            <w:vAlign w:val="center"/>
          </w:tcPr>
          <w:p w14:paraId="6601E036" w14:textId="77777777" w:rsidR="0069286B" w:rsidRPr="0099765F" w:rsidRDefault="0069286B" w:rsidP="0037452F">
            <w:pPr>
              <w:jc w:val="center"/>
            </w:pPr>
            <w:r w:rsidRPr="0099765F">
              <w:t>20 03 01</w:t>
            </w:r>
          </w:p>
        </w:tc>
        <w:tc>
          <w:tcPr>
            <w:tcW w:w="3503" w:type="dxa"/>
            <w:shd w:val="clear" w:color="auto" w:fill="auto"/>
            <w:vAlign w:val="center"/>
          </w:tcPr>
          <w:p w14:paraId="71035EF1" w14:textId="77777777" w:rsidR="0069286B" w:rsidRPr="0099765F" w:rsidRDefault="0069286B" w:rsidP="0037452F">
            <w:pPr>
              <w:jc w:val="center"/>
            </w:pPr>
            <w:r w:rsidRPr="0099765F">
              <w:t>Niesegregowane odpady komunalne</w:t>
            </w:r>
          </w:p>
        </w:tc>
        <w:tc>
          <w:tcPr>
            <w:tcW w:w="1847" w:type="dxa"/>
            <w:shd w:val="clear" w:color="auto" w:fill="auto"/>
            <w:vAlign w:val="center"/>
          </w:tcPr>
          <w:p w14:paraId="295E2FE6" w14:textId="77777777" w:rsidR="0069286B" w:rsidRPr="0099765F" w:rsidRDefault="0069286B" w:rsidP="0037452F">
            <w:pPr>
              <w:jc w:val="center"/>
            </w:pPr>
            <w:r w:rsidRPr="0099765F">
              <w:t>549,580</w:t>
            </w:r>
          </w:p>
        </w:tc>
        <w:tc>
          <w:tcPr>
            <w:tcW w:w="2200" w:type="dxa"/>
            <w:vAlign w:val="center"/>
          </w:tcPr>
          <w:p w14:paraId="1D605735" w14:textId="77777777" w:rsidR="0069286B" w:rsidRPr="0099765F" w:rsidRDefault="0069286B" w:rsidP="0037452F">
            <w:pPr>
              <w:autoSpaceDE w:val="0"/>
              <w:autoSpaceDN w:val="0"/>
              <w:adjustRightInd w:val="0"/>
              <w:jc w:val="center"/>
            </w:pPr>
            <w:r w:rsidRPr="0099765F">
              <w:t>385,26</w:t>
            </w:r>
          </w:p>
        </w:tc>
      </w:tr>
      <w:tr w:rsidR="0099765F" w:rsidRPr="0099765F" w14:paraId="6206AACB" w14:textId="77777777" w:rsidTr="0037452F">
        <w:tc>
          <w:tcPr>
            <w:tcW w:w="1806" w:type="dxa"/>
            <w:shd w:val="clear" w:color="auto" w:fill="auto"/>
            <w:vAlign w:val="center"/>
          </w:tcPr>
          <w:p w14:paraId="2094246C" w14:textId="77777777" w:rsidR="0069286B" w:rsidRPr="0099765F" w:rsidRDefault="0069286B" w:rsidP="0037452F">
            <w:pPr>
              <w:jc w:val="center"/>
            </w:pPr>
            <w:r w:rsidRPr="0099765F">
              <w:t>15 01 07</w:t>
            </w:r>
          </w:p>
        </w:tc>
        <w:tc>
          <w:tcPr>
            <w:tcW w:w="3503" w:type="dxa"/>
            <w:shd w:val="clear" w:color="auto" w:fill="auto"/>
            <w:vAlign w:val="center"/>
          </w:tcPr>
          <w:p w14:paraId="6E45F5E2" w14:textId="77777777" w:rsidR="0069286B" w:rsidRPr="0099765F" w:rsidRDefault="0069286B" w:rsidP="0037452F">
            <w:pPr>
              <w:jc w:val="center"/>
            </w:pPr>
            <w:r w:rsidRPr="0099765F">
              <w:t>Opakowania ze szkła</w:t>
            </w:r>
          </w:p>
        </w:tc>
        <w:tc>
          <w:tcPr>
            <w:tcW w:w="1847" w:type="dxa"/>
            <w:shd w:val="clear" w:color="auto" w:fill="auto"/>
            <w:vAlign w:val="center"/>
          </w:tcPr>
          <w:p w14:paraId="0CF6D737" w14:textId="77777777" w:rsidR="0069286B" w:rsidRPr="0099765F" w:rsidRDefault="0069286B" w:rsidP="0037452F">
            <w:pPr>
              <w:jc w:val="center"/>
            </w:pPr>
            <w:r w:rsidRPr="0099765F">
              <w:t>110,250</w:t>
            </w:r>
          </w:p>
        </w:tc>
        <w:tc>
          <w:tcPr>
            <w:tcW w:w="2200" w:type="dxa"/>
            <w:vAlign w:val="center"/>
          </w:tcPr>
          <w:p w14:paraId="74AB130C" w14:textId="77777777" w:rsidR="0069286B" w:rsidRPr="0099765F" w:rsidRDefault="0069286B" w:rsidP="0037452F">
            <w:pPr>
              <w:autoSpaceDE w:val="0"/>
              <w:autoSpaceDN w:val="0"/>
              <w:adjustRightInd w:val="0"/>
              <w:jc w:val="center"/>
            </w:pPr>
            <w:r w:rsidRPr="0099765F">
              <w:t>55,82</w:t>
            </w:r>
          </w:p>
        </w:tc>
      </w:tr>
      <w:tr w:rsidR="0099765F" w:rsidRPr="0099765F" w14:paraId="1BD30C01" w14:textId="77777777" w:rsidTr="0037452F">
        <w:tc>
          <w:tcPr>
            <w:tcW w:w="1806" w:type="dxa"/>
            <w:shd w:val="clear" w:color="auto" w:fill="auto"/>
            <w:vAlign w:val="center"/>
          </w:tcPr>
          <w:p w14:paraId="34D31C44" w14:textId="77777777" w:rsidR="0069286B" w:rsidRPr="0099765F" w:rsidRDefault="0069286B" w:rsidP="0037452F">
            <w:pPr>
              <w:jc w:val="center"/>
            </w:pPr>
            <w:r w:rsidRPr="0099765F">
              <w:t>15 01 01</w:t>
            </w:r>
          </w:p>
        </w:tc>
        <w:tc>
          <w:tcPr>
            <w:tcW w:w="3503" w:type="dxa"/>
            <w:shd w:val="clear" w:color="auto" w:fill="auto"/>
            <w:vAlign w:val="center"/>
          </w:tcPr>
          <w:p w14:paraId="21F03379" w14:textId="77777777" w:rsidR="0069286B" w:rsidRPr="0099765F" w:rsidRDefault="0069286B" w:rsidP="0037452F">
            <w:pPr>
              <w:jc w:val="center"/>
            </w:pPr>
            <w:r w:rsidRPr="0099765F">
              <w:t>Opakowania z papieru i tektury</w:t>
            </w:r>
          </w:p>
        </w:tc>
        <w:tc>
          <w:tcPr>
            <w:tcW w:w="1847" w:type="dxa"/>
            <w:shd w:val="clear" w:color="auto" w:fill="auto"/>
            <w:vAlign w:val="center"/>
          </w:tcPr>
          <w:p w14:paraId="16F36979" w14:textId="77777777" w:rsidR="0069286B" w:rsidRPr="0099765F" w:rsidRDefault="0069286B" w:rsidP="0037452F">
            <w:pPr>
              <w:jc w:val="center"/>
            </w:pPr>
            <w:r w:rsidRPr="0099765F">
              <w:t>51,500</w:t>
            </w:r>
          </w:p>
        </w:tc>
        <w:tc>
          <w:tcPr>
            <w:tcW w:w="2200" w:type="dxa"/>
            <w:vAlign w:val="center"/>
          </w:tcPr>
          <w:p w14:paraId="1322097F" w14:textId="77777777" w:rsidR="0069286B" w:rsidRPr="0099765F" w:rsidRDefault="0069286B" w:rsidP="0037452F">
            <w:pPr>
              <w:autoSpaceDE w:val="0"/>
              <w:autoSpaceDN w:val="0"/>
              <w:adjustRightInd w:val="0"/>
              <w:jc w:val="center"/>
            </w:pPr>
            <w:r w:rsidRPr="0099765F">
              <w:t>18,78</w:t>
            </w:r>
          </w:p>
        </w:tc>
      </w:tr>
      <w:tr w:rsidR="0099765F" w:rsidRPr="0099765F" w14:paraId="58948C21" w14:textId="77777777" w:rsidTr="0037452F">
        <w:tc>
          <w:tcPr>
            <w:tcW w:w="1806" w:type="dxa"/>
            <w:shd w:val="clear" w:color="auto" w:fill="auto"/>
            <w:vAlign w:val="center"/>
          </w:tcPr>
          <w:p w14:paraId="0A80450E" w14:textId="77777777" w:rsidR="0069286B" w:rsidRPr="0099765F" w:rsidRDefault="0069286B" w:rsidP="0037452F">
            <w:pPr>
              <w:jc w:val="center"/>
            </w:pPr>
            <w:r w:rsidRPr="0099765F">
              <w:t>15 01 02</w:t>
            </w:r>
          </w:p>
        </w:tc>
        <w:tc>
          <w:tcPr>
            <w:tcW w:w="3503" w:type="dxa"/>
            <w:shd w:val="clear" w:color="auto" w:fill="auto"/>
            <w:vAlign w:val="center"/>
          </w:tcPr>
          <w:p w14:paraId="75E5D085" w14:textId="77777777" w:rsidR="0069286B" w:rsidRPr="0099765F" w:rsidRDefault="0069286B" w:rsidP="0037452F">
            <w:pPr>
              <w:jc w:val="center"/>
            </w:pPr>
            <w:r w:rsidRPr="0099765F">
              <w:t>Opakowania z tworzyw sztucznych</w:t>
            </w:r>
          </w:p>
        </w:tc>
        <w:tc>
          <w:tcPr>
            <w:tcW w:w="1847" w:type="dxa"/>
            <w:shd w:val="clear" w:color="auto" w:fill="auto"/>
            <w:vAlign w:val="center"/>
          </w:tcPr>
          <w:p w14:paraId="0C7D857E" w14:textId="77777777" w:rsidR="0069286B" w:rsidRPr="0099765F" w:rsidRDefault="0069286B" w:rsidP="0037452F">
            <w:pPr>
              <w:jc w:val="center"/>
            </w:pPr>
            <w:r w:rsidRPr="0099765F">
              <w:t>48,800</w:t>
            </w:r>
          </w:p>
        </w:tc>
        <w:tc>
          <w:tcPr>
            <w:tcW w:w="2200" w:type="dxa"/>
            <w:vAlign w:val="center"/>
          </w:tcPr>
          <w:p w14:paraId="4676D9F6" w14:textId="77777777" w:rsidR="0069286B" w:rsidRPr="0099765F" w:rsidRDefault="0069286B" w:rsidP="0037452F">
            <w:pPr>
              <w:autoSpaceDE w:val="0"/>
              <w:autoSpaceDN w:val="0"/>
              <w:adjustRightInd w:val="0"/>
              <w:jc w:val="center"/>
            </w:pPr>
            <w:r w:rsidRPr="0099765F">
              <w:t>38,01</w:t>
            </w:r>
          </w:p>
        </w:tc>
      </w:tr>
      <w:tr w:rsidR="0099765F" w:rsidRPr="0099765F" w14:paraId="6E786B29" w14:textId="77777777" w:rsidTr="0037452F">
        <w:tc>
          <w:tcPr>
            <w:tcW w:w="1806" w:type="dxa"/>
            <w:shd w:val="clear" w:color="auto" w:fill="auto"/>
            <w:vAlign w:val="center"/>
          </w:tcPr>
          <w:p w14:paraId="55D0BF0E" w14:textId="77777777" w:rsidR="0069286B" w:rsidRPr="0099765F" w:rsidRDefault="0069286B" w:rsidP="0037452F">
            <w:pPr>
              <w:jc w:val="center"/>
            </w:pPr>
            <w:r w:rsidRPr="0099765F">
              <w:t>20 03 07</w:t>
            </w:r>
          </w:p>
        </w:tc>
        <w:tc>
          <w:tcPr>
            <w:tcW w:w="3503" w:type="dxa"/>
            <w:shd w:val="clear" w:color="auto" w:fill="auto"/>
            <w:vAlign w:val="center"/>
          </w:tcPr>
          <w:p w14:paraId="443E5999" w14:textId="77777777" w:rsidR="0069286B" w:rsidRPr="0099765F" w:rsidRDefault="0069286B" w:rsidP="0037452F">
            <w:pPr>
              <w:jc w:val="center"/>
            </w:pPr>
            <w:r w:rsidRPr="0099765F">
              <w:t>Odpady wielkogabarytowe</w:t>
            </w:r>
          </w:p>
        </w:tc>
        <w:tc>
          <w:tcPr>
            <w:tcW w:w="1847" w:type="dxa"/>
            <w:shd w:val="clear" w:color="auto" w:fill="auto"/>
            <w:vAlign w:val="center"/>
          </w:tcPr>
          <w:p w14:paraId="2700106F" w14:textId="77777777" w:rsidR="0069286B" w:rsidRPr="0099765F" w:rsidRDefault="0069286B" w:rsidP="0037452F">
            <w:pPr>
              <w:jc w:val="center"/>
            </w:pPr>
            <w:r w:rsidRPr="0099765F">
              <w:t>14,15</w:t>
            </w:r>
          </w:p>
        </w:tc>
        <w:tc>
          <w:tcPr>
            <w:tcW w:w="2200" w:type="dxa"/>
            <w:vAlign w:val="center"/>
          </w:tcPr>
          <w:p w14:paraId="48834199" w14:textId="77777777" w:rsidR="0069286B" w:rsidRPr="0099765F" w:rsidRDefault="0069286B" w:rsidP="0037452F">
            <w:pPr>
              <w:autoSpaceDE w:val="0"/>
              <w:autoSpaceDN w:val="0"/>
              <w:adjustRightInd w:val="0"/>
              <w:jc w:val="center"/>
            </w:pPr>
            <w:r w:rsidRPr="0099765F">
              <w:t>41,82</w:t>
            </w:r>
          </w:p>
        </w:tc>
      </w:tr>
      <w:tr w:rsidR="0099765F" w:rsidRPr="0099765F" w14:paraId="2DEBC292" w14:textId="77777777" w:rsidTr="0037452F">
        <w:tc>
          <w:tcPr>
            <w:tcW w:w="1806" w:type="dxa"/>
            <w:shd w:val="clear" w:color="auto" w:fill="auto"/>
            <w:vAlign w:val="center"/>
          </w:tcPr>
          <w:p w14:paraId="1CB40945" w14:textId="77777777" w:rsidR="0069286B" w:rsidRPr="0099765F" w:rsidRDefault="0069286B" w:rsidP="0037452F">
            <w:pPr>
              <w:jc w:val="center"/>
            </w:pPr>
            <w:r w:rsidRPr="0099765F">
              <w:t>20 01 23</w:t>
            </w:r>
          </w:p>
        </w:tc>
        <w:tc>
          <w:tcPr>
            <w:tcW w:w="3503" w:type="dxa"/>
            <w:shd w:val="clear" w:color="auto" w:fill="auto"/>
            <w:vAlign w:val="center"/>
          </w:tcPr>
          <w:p w14:paraId="41D45BD5" w14:textId="77777777" w:rsidR="0069286B" w:rsidRPr="0099765F" w:rsidRDefault="0069286B" w:rsidP="0037452F">
            <w:pPr>
              <w:jc w:val="center"/>
            </w:pPr>
            <w:r w:rsidRPr="0099765F">
              <w:t>Urządzenia zawierające freony</w:t>
            </w:r>
          </w:p>
        </w:tc>
        <w:tc>
          <w:tcPr>
            <w:tcW w:w="1847" w:type="dxa"/>
            <w:shd w:val="clear" w:color="auto" w:fill="auto"/>
            <w:vAlign w:val="center"/>
          </w:tcPr>
          <w:p w14:paraId="0AD3C3F6" w14:textId="77777777" w:rsidR="0069286B" w:rsidRPr="0099765F" w:rsidRDefault="0069286B" w:rsidP="0037452F">
            <w:pPr>
              <w:jc w:val="center"/>
            </w:pPr>
            <w:r w:rsidRPr="0099765F">
              <w:t>2,22</w:t>
            </w:r>
          </w:p>
        </w:tc>
        <w:tc>
          <w:tcPr>
            <w:tcW w:w="2200" w:type="dxa"/>
            <w:vAlign w:val="center"/>
          </w:tcPr>
          <w:p w14:paraId="79117613" w14:textId="77777777" w:rsidR="0069286B" w:rsidRPr="0099765F" w:rsidRDefault="0069286B" w:rsidP="0037452F">
            <w:pPr>
              <w:autoSpaceDE w:val="0"/>
              <w:autoSpaceDN w:val="0"/>
              <w:adjustRightInd w:val="0"/>
              <w:jc w:val="center"/>
            </w:pPr>
            <w:r w:rsidRPr="0099765F">
              <w:t>2,2</w:t>
            </w:r>
          </w:p>
        </w:tc>
      </w:tr>
      <w:tr w:rsidR="0099765F" w:rsidRPr="0099765F" w14:paraId="0F87298F" w14:textId="77777777" w:rsidTr="0037452F">
        <w:tc>
          <w:tcPr>
            <w:tcW w:w="1806" w:type="dxa"/>
            <w:shd w:val="clear" w:color="auto" w:fill="auto"/>
            <w:vAlign w:val="center"/>
          </w:tcPr>
          <w:p w14:paraId="489424B2" w14:textId="77777777" w:rsidR="0069286B" w:rsidRPr="0099765F" w:rsidRDefault="0069286B" w:rsidP="0037452F">
            <w:pPr>
              <w:jc w:val="center"/>
            </w:pPr>
            <w:r w:rsidRPr="0099765F">
              <w:t>20 01 35</w:t>
            </w:r>
          </w:p>
        </w:tc>
        <w:tc>
          <w:tcPr>
            <w:tcW w:w="3503" w:type="dxa"/>
            <w:shd w:val="clear" w:color="auto" w:fill="auto"/>
            <w:vAlign w:val="center"/>
          </w:tcPr>
          <w:p w14:paraId="76508957" w14:textId="77777777" w:rsidR="0069286B" w:rsidRPr="0099765F" w:rsidRDefault="0069286B" w:rsidP="0037452F">
            <w:pPr>
              <w:jc w:val="center"/>
            </w:pPr>
            <w:r w:rsidRPr="0099765F">
              <w:t>Zużyte urządzenia elektryczne i elektroniczne inne niż wymienione w 20 01 21 i 20 01 23 zwierające niebezpieczne składniki</w:t>
            </w:r>
          </w:p>
        </w:tc>
        <w:tc>
          <w:tcPr>
            <w:tcW w:w="1847" w:type="dxa"/>
            <w:shd w:val="clear" w:color="auto" w:fill="auto"/>
            <w:vAlign w:val="center"/>
          </w:tcPr>
          <w:p w14:paraId="0AB1D628" w14:textId="77777777" w:rsidR="0069286B" w:rsidRPr="0099765F" w:rsidRDefault="0069286B" w:rsidP="0037452F">
            <w:pPr>
              <w:jc w:val="center"/>
            </w:pPr>
            <w:r w:rsidRPr="0099765F">
              <w:t>1,122</w:t>
            </w:r>
          </w:p>
        </w:tc>
        <w:tc>
          <w:tcPr>
            <w:tcW w:w="2200" w:type="dxa"/>
            <w:vAlign w:val="center"/>
          </w:tcPr>
          <w:p w14:paraId="63716045" w14:textId="77777777" w:rsidR="0069286B" w:rsidRPr="0099765F" w:rsidRDefault="0069286B" w:rsidP="0037452F">
            <w:pPr>
              <w:autoSpaceDE w:val="0"/>
              <w:autoSpaceDN w:val="0"/>
              <w:adjustRightInd w:val="0"/>
              <w:jc w:val="center"/>
            </w:pPr>
            <w:r w:rsidRPr="0099765F">
              <w:t>0,6</w:t>
            </w:r>
          </w:p>
        </w:tc>
      </w:tr>
      <w:tr w:rsidR="0099765F" w:rsidRPr="0099765F" w14:paraId="5EECF801" w14:textId="77777777" w:rsidTr="0037452F">
        <w:tc>
          <w:tcPr>
            <w:tcW w:w="1806" w:type="dxa"/>
            <w:shd w:val="clear" w:color="auto" w:fill="auto"/>
            <w:vAlign w:val="center"/>
          </w:tcPr>
          <w:p w14:paraId="4F521B67" w14:textId="77777777" w:rsidR="0069286B" w:rsidRPr="0099765F" w:rsidRDefault="0069286B" w:rsidP="0037452F">
            <w:pPr>
              <w:jc w:val="center"/>
            </w:pPr>
            <w:r w:rsidRPr="0099765F">
              <w:t>20 01 36</w:t>
            </w:r>
          </w:p>
        </w:tc>
        <w:tc>
          <w:tcPr>
            <w:tcW w:w="3503" w:type="dxa"/>
            <w:shd w:val="clear" w:color="auto" w:fill="auto"/>
            <w:vAlign w:val="center"/>
          </w:tcPr>
          <w:p w14:paraId="1BF23110" w14:textId="77777777" w:rsidR="0069286B" w:rsidRPr="0099765F" w:rsidRDefault="0069286B" w:rsidP="0037452F">
            <w:pPr>
              <w:jc w:val="center"/>
            </w:pPr>
            <w:r w:rsidRPr="0099765F">
              <w:t>Zużyte urządzenia elektryczne i elektroniczne inne niż w 20 01 21, 20 01 23, 20 01 35</w:t>
            </w:r>
          </w:p>
        </w:tc>
        <w:tc>
          <w:tcPr>
            <w:tcW w:w="1847" w:type="dxa"/>
            <w:shd w:val="clear" w:color="auto" w:fill="auto"/>
            <w:vAlign w:val="center"/>
          </w:tcPr>
          <w:p w14:paraId="3550E2D8" w14:textId="77777777" w:rsidR="0069286B" w:rsidRPr="0099765F" w:rsidRDefault="0069286B" w:rsidP="0037452F">
            <w:pPr>
              <w:jc w:val="center"/>
            </w:pPr>
            <w:r w:rsidRPr="0099765F">
              <w:t>4,13</w:t>
            </w:r>
          </w:p>
        </w:tc>
        <w:tc>
          <w:tcPr>
            <w:tcW w:w="2200" w:type="dxa"/>
            <w:vAlign w:val="center"/>
          </w:tcPr>
          <w:p w14:paraId="7B1B3C80" w14:textId="77777777" w:rsidR="0069286B" w:rsidRPr="0099765F" w:rsidRDefault="0069286B" w:rsidP="0037452F">
            <w:pPr>
              <w:autoSpaceDE w:val="0"/>
              <w:autoSpaceDN w:val="0"/>
              <w:adjustRightInd w:val="0"/>
              <w:jc w:val="center"/>
            </w:pPr>
            <w:r w:rsidRPr="0099765F">
              <w:t>1,34</w:t>
            </w:r>
          </w:p>
        </w:tc>
      </w:tr>
      <w:tr w:rsidR="0099765F" w:rsidRPr="0099765F" w14:paraId="3973AC62" w14:textId="77777777" w:rsidTr="0037452F">
        <w:tc>
          <w:tcPr>
            <w:tcW w:w="1806" w:type="dxa"/>
            <w:shd w:val="clear" w:color="auto" w:fill="auto"/>
            <w:vAlign w:val="center"/>
          </w:tcPr>
          <w:p w14:paraId="43F321CB" w14:textId="77777777" w:rsidR="0069286B" w:rsidRPr="0099765F" w:rsidRDefault="0069286B" w:rsidP="0037452F">
            <w:pPr>
              <w:jc w:val="center"/>
            </w:pPr>
            <w:r w:rsidRPr="0099765F">
              <w:lastRenderedPageBreak/>
              <w:t>16 01 03</w:t>
            </w:r>
          </w:p>
        </w:tc>
        <w:tc>
          <w:tcPr>
            <w:tcW w:w="3503" w:type="dxa"/>
            <w:shd w:val="clear" w:color="auto" w:fill="auto"/>
            <w:vAlign w:val="center"/>
          </w:tcPr>
          <w:p w14:paraId="61644402" w14:textId="77777777" w:rsidR="0069286B" w:rsidRPr="0099765F" w:rsidRDefault="0069286B" w:rsidP="0037452F">
            <w:pPr>
              <w:jc w:val="center"/>
            </w:pPr>
            <w:r w:rsidRPr="0099765F">
              <w:t>Zużyte opony</w:t>
            </w:r>
          </w:p>
        </w:tc>
        <w:tc>
          <w:tcPr>
            <w:tcW w:w="1847" w:type="dxa"/>
            <w:shd w:val="clear" w:color="auto" w:fill="auto"/>
            <w:vAlign w:val="center"/>
          </w:tcPr>
          <w:p w14:paraId="5E91E3B5" w14:textId="77777777" w:rsidR="0069286B" w:rsidRPr="0099765F" w:rsidRDefault="0069286B" w:rsidP="0037452F">
            <w:pPr>
              <w:jc w:val="center"/>
            </w:pPr>
            <w:r w:rsidRPr="0099765F">
              <w:t>2,21</w:t>
            </w:r>
          </w:p>
        </w:tc>
        <w:tc>
          <w:tcPr>
            <w:tcW w:w="2200" w:type="dxa"/>
            <w:vAlign w:val="center"/>
          </w:tcPr>
          <w:p w14:paraId="1DD96E93" w14:textId="77777777" w:rsidR="0069286B" w:rsidRPr="0099765F" w:rsidRDefault="0069286B" w:rsidP="0037452F">
            <w:pPr>
              <w:autoSpaceDE w:val="0"/>
              <w:autoSpaceDN w:val="0"/>
              <w:adjustRightInd w:val="0"/>
              <w:jc w:val="center"/>
            </w:pPr>
            <w:r w:rsidRPr="0099765F">
              <w:t>7,7</w:t>
            </w:r>
          </w:p>
        </w:tc>
      </w:tr>
      <w:tr w:rsidR="0099765F" w:rsidRPr="0099765F" w14:paraId="655242EB" w14:textId="77777777" w:rsidTr="0037452F">
        <w:tc>
          <w:tcPr>
            <w:tcW w:w="1806" w:type="dxa"/>
            <w:shd w:val="clear" w:color="auto" w:fill="auto"/>
            <w:vAlign w:val="center"/>
          </w:tcPr>
          <w:p w14:paraId="25A9012C" w14:textId="77777777" w:rsidR="0069286B" w:rsidRPr="0099765F" w:rsidRDefault="0069286B" w:rsidP="0037452F">
            <w:pPr>
              <w:jc w:val="center"/>
            </w:pPr>
            <w:r w:rsidRPr="0099765F">
              <w:t>20 01 02</w:t>
            </w:r>
          </w:p>
        </w:tc>
        <w:tc>
          <w:tcPr>
            <w:tcW w:w="3503" w:type="dxa"/>
            <w:shd w:val="clear" w:color="auto" w:fill="auto"/>
            <w:vAlign w:val="center"/>
          </w:tcPr>
          <w:p w14:paraId="5F9EB918" w14:textId="77777777" w:rsidR="0069286B" w:rsidRPr="0099765F" w:rsidRDefault="0069286B" w:rsidP="0037452F">
            <w:pPr>
              <w:jc w:val="center"/>
            </w:pPr>
            <w:r w:rsidRPr="0099765F">
              <w:t>Odpady ulegające biodegradacji</w:t>
            </w:r>
          </w:p>
        </w:tc>
        <w:tc>
          <w:tcPr>
            <w:tcW w:w="1847" w:type="dxa"/>
            <w:shd w:val="clear" w:color="auto" w:fill="auto"/>
            <w:vAlign w:val="center"/>
          </w:tcPr>
          <w:p w14:paraId="672FABD4" w14:textId="77777777" w:rsidR="0069286B" w:rsidRPr="0099765F" w:rsidRDefault="0069286B" w:rsidP="0037452F">
            <w:pPr>
              <w:jc w:val="center"/>
            </w:pPr>
            <w:r w:rsidRPr="0099765F">
              <w:t>0</w:t>
            </w:r>
          </w:p>
        </w:tc>
        <w:tc>
          <w:tcPr>
            <w:tcW w:w="2200" w:type="dxa"/>
            <w:vAlign w:val="center"/>
          </w:tcPr>
          <w:p w14:paraId="2ADFC340" w14:textId="77777777" w:rsidR="0069286B" w:rsidRPr="0099765F" w:rsidRDefault="0069286B" w:rsidP="0037452F">
            <w:pPr>
              <w:autoSpaceDE w:val="0"/>
              <w:autoSpaceDN w:val="0"/>
              <w:adjustRightInd w:val="0"/>
              <w:jc w:val="center"/>
            </w:pPr>
            <w:r w:rsidRPr="0099765F">
              <w:t>6,85</w:t>
            </w:r>
          </w:p>
        </w:tc>
      </w:tr>
      <w:tr w:rsidR="0099765F" w:rsidRPr="0099765F" w14:paraId="60885E03" w14:textId="77777777" w:rsidTr="0037452F">
        <w:tc>
          <w:tcPr>
            <w:tcW w:w="5309" w:type="dxa"/>
            <w:gridSpan w:val="2"/>
            <w:shd w:val="clear" w:color="auto" w:fill="BFBFBF"/>
          </w:tcPr>
          <w:p w14:paraId="1FDE14F4" w14:textId="77777777" w:rsidR="0069286B" w:rsidRPr="0099765F" w:rsidRDefault="0069286B" w:rsidP="0037452F">
            <w:pPr>
              <w:autoSpaceDE w:val="0"/>
              <w:autoSpaceDN w:val="0"/>
              <w:adjustRightInd w:val="0"/>
              <w:jc w:val="both"/>
              <w:rPr>
                <w:b/>
                <w:sz w:val="28"/>
                <w:szCs w:val="28"/>
              </w:rPr>
            </w:pPr>
            <w:r w:rsidRPr="0099765F">
              <w:rPr>
                <w:b/>
                <w:sz w:val="28"/>
                <w:szCs w:val="28"/>
              </w:rPr>
              <w:t>SUMA</w:t>
            </w:r>
          </w:p>
        </w:tc>
        <w:tc>
          <w:tcPr>
            <w:tcW w:w="1847" w:type="dxa"/>
            <w:shd w:val="clear" w:color="auto" w:fill="BFBFBF"/>
          </w:tcPr>
          <w:p w14:paraId="25D6977B" w14:textId="77777777" w:rsidR="0069286B" w:rsidRPr="0099765F" w:rsidRDefault="0069286B" w:rsidP="0037452F">
            <w:pPr>
              <w:autoSpaceDE w:val="0"/>
              <w:autoSpaceDN w:val="0"/>
              <w:adjustRightInd w:val="0"/>
              <w:jc w:val="both"/>
              <w:rPr>
                <w:b/>
                <w:sz w:val="28"/>
                <w:szCs w:val="28"/>
              </w:rPr>
            </w:pPr>
            <w:r w:rsidRPr="0099765F">
              <w:rPr>
                <w:b/>
                <w:sz w:val="28"/>
                <w:szCs w:val="28"/>
              </w:rPr>
              <w:t>783,9620</w:t>
            </w:r>
          </w:p>
        </w:tc>
        <w:tc>
          <w:tcPr>
            <w:tcW w:w="2200" w:type="dxa"/>
            <w:shd w:val="clear" w:color="auto" w:fill="BFBFBF"/>
          </w:tcPr>
          <w:p w14:paraId="347DFE0F" w14:textId="77777777" w:rsidR="0069286B" w:rsidRPr="0099765F" w:rsidRDefault="0069286B" w:rsidP="0037452F">
            <w:pPr>
              <w:autoSpaceDE w:val="0"/>
              <w:autoSpaceDN w:val="0"/>
              <w:adjustRightInd w:val="0"/>
              <w:jc w:val="both"/>
              <w:rPr>
                <w:b/>
                <w:sz w:val="28"/>
                <w:szCs w:val="28"/>
              </w:rPr>
            </w:pPr>
            <w:r w:rsidRPr="0099765F">
              <w:rPr>
                <w:b/>
                <w:sz w:val="28"/>
                <w:szCs w:val="28"/>
              </w:rPr>
              <w:t>561,8100</w:t>
            </w:r>
          </w:p>
        </w:tc>
      </w:tr>
      <w:bookmarkEnd w:id="12"/>
    </w:tbl>
    <w:p w14:paraId="6A8B8DC0" w14:textId="77777777" w:rsidR="0069286B" w:rsidRPr="0099765F" w:rsidRDefault="0069286B" w:rsidP="0069286B">
      <w:pPr>
        <w:autoSpaceDE w:val="0"/>
        <w:autoSpaceDN w:val="0"/>
        <w:adjustRightInd w:val="0"/>
        <w:jc w:val="both"/>
        <w:rPr>
          <w:b/>
        </w:rPr>
      </w:pPr>
    </w:p>
    <w:p w14:paraId="06C9F7D7" w14:textId="77777777" w:rsidR="0069286B" w:rsidRPr="0099765F" w:rsidRDefault="0069286B" w:rsidP="0069286B">
      <w:pPr>
        <w:numPr>
          <w:ilvl w:val="0"/>
          <w:numId w:val="32"/>
        </w:numPr>
        <w:tabs>
          <w:tab w:val="left" w:pos="284"/>
        </w:tabs>
        <w:autoSpaceDE w:val="0"/>
        <w:autoSpaceDN w:val="0"/>
        <w:adjustRightInd w:val="0"/>
        <w:ind w:left="426" w:right="-2" w:hanging="426"/>
        <w:jc w:val="both"/>
        <w:rPr>
          <w:bCs/>
        </w:rPr>
      </w:pPr>
      <w:r w:rsidRPr="0099765F">
        <w:rPr>
          <w:bCs/>
        </w:rPr>
        <w:t>Zestawienie ilości odpadów odebranych i zagospodarowanych z Punktu Selektywnej Zbiórki Odpadów Komunalnych za okres od 01.01.2019 r. – 30.09.2020 r.</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0"/>
        <w:gridCol w:w="3621"/>
        <w:gridCol w:w="12"/>
        <w:gridCol w:w="1739"/>
        <w:gridCol w:w="1750"/>
      </w:tblGrid>
      <w:tr w:rsidR="0099765F" w:rsidRPr="0099765F" w14:paraId="60189B79" w14:textId="77777777" w:rsidTr="0037452F">
        <w:tc>
          <w:tcPr>
            <w:tcW w:w="1806" w:type="dxa"/>
            <w:shd w:val="clear" w:color="auto" w:fill="BFBFBF"/>
          </w:tcPr>
          <w:p w14:paraId="0D35949A" w14:textId="77777777" w:rsidR="0069286B" w:rsidRPr="0099765F" w:rsidRDefault="0069286B" w:rsidP="0037452F">
            <w:pPr>
              <w:autoSpaceDE w:val="0"/>
              <w:autoSpaceDN w:val="0"/>
              <w:adjustRightInd w:val="0"/>
              <w:jc w:val="both"/>
              <w:rPr>
                <w:b/>
              </w:rPr>
            </w:pPr>
            <w:bookmarkStart w:id="13" w:name="_Hlk24116417"/>
          </w:p>
          <w:p w14:paraId="5B9292D6" w14:textId="77777777" w:rsidR="0069286B" w:rsidRPr="0099765F" w:rsidRDefault="0069286B" w:rsidP="0037452F">
            <w:pPr>
              <w:autoSpaceDE w:val="0"/>
              <w:autoSpaceDN w:val="0"/>
              <w:adjustRightInd w:val="0"/>
              <w:jc w:val="both"/>
              <w:rPr>
                <w:b/>
              </w:rPr>
            </w:pPr>
          </w:p>
          <w:p w14:paraId="2118131B" w14:textId="77777777" w:rsidR="0069286B" w:rsidRPr="0099765F" w:rsidRDefault="0069286B" w:rsidP="0037452F">
            <w:pPr>
              <w:autoSpaceDE w:val="0"/>
              <w:autoSpaceDN w:val="0"/>
              <w:adjustRightInd w:val="0"/>
              <w:jc w:val="both"/>
              <w:rPr>
                <w:b/>
              </w:rPr>
            </w:pPr>
            <w:r w:rsidRPr="0099765F">
              <w:rPr>
                <w:b/>
              </w:rPr>
              <w:t>KOD ODEBRANEGO ODPADU</w:t>
            </w:r>
          </w:p>
        </w:tc>
        <w:tc>
          <w:tcPr>
            <w:tcW w:w="3953" w:type="dxa"/>
            <w:shd w:val="clear" w:color="auto" w:fill="BFBFBF"/>
          </w:tcPr>
          <w:p w14:paraId="33A1B3D9" w14:textId="77777777" w:rsidR="0069286B" w:rsidRPr="0099765F" w:rsidRDefault="0069286B" w:rsidP="0037452F">
            <w:pPr>
              <w:autoSpaceDE w:val="0"/>
              <w:autoSpaceDN w:val="0"/>
              <w:adjustRightInd w:val="0"/>
              <w:jc w:val="both"/>
              <w:rPr>
                <w:b/>
              </w:rPr>
            </w:pPr>
          </w:p>
          <w:p w14:paraId="5D7D58C8" w14:textId="77777777" w:rsidR="0069286B" w:rsidRPr="0099765F" w:rsidRDefault="0069286B" w:rsidP="0037452F">
            <w:pPr>
              <w:autoSpaceDE w:val="0"/>
              <w:autoSpaceDN w:val="0"/>
              <w:adjustRightInd w:val="0"/>
              <w:jc w:val="both"/>
              <w:rPr>
                <w:b/>
              </w:rPr>
            </w:pPr>
          </w:p>
          <w:p w14:paraId="2CC3DF67" w14:textId="77777777" w:rsidR="0069286B" w:rsidRPr="0099765F" w:rsidRDefault="0069286B" w:rsidP="0037452F">
            <w:pPr>
              <w:autoSpaceDE w:val="0"/>
              <w:autoSpaceDN w:val="0"/>
              <w:adjustRightInd w:val="0"/>
              <w:jc w:val="both"/>
              <w:rPr>
                <w:b/>
              </w:rPr>
            </w:pPr>
            <w:r w:rsidRPr="0099765F">
              <w:rPr>
                <w:b/>
              </w:rPr>
              <w:t>RODZAJ ODEBRANEGO ODADU</w:t>
            </w:r>
          </w:p>
        </w:tc>
        <w:tc>
          <w:tcPr>
            <w:tcW w:w="1624" w:type="dxa"/>
            <w:gridSpan w:val="2"/>
            <w:shd w:val="clear" w:color="auto" w:fill="BFBFBF"/>
          </w:tcPr>
          <w:p w14:paraId="715E37B9" w14:textId="77777777" w:rsidR="0069286B" w:rsidRPr="0099765F" w:rsidRDefault="0069286B" w:rsidP="0037452F">
            <w:pPr>
              <w:autoSpaceDE w:val="0"/>
              <w:autoSpaceDN w:val="0"/>
              <w:adjustRightInd w:val="0"/>
              <w:jc w:val="both"/>
              <w:rPr>
                <w:b/>
              </w:rPr>
            </w:pPr>
          </w:p>
          <w:p w14:paraId="468CB515" w14:textId="77777777" w:rsidR="0069286B" w:rsidRPr="0099765F" w:rsidRDefault="0069286B" w:rsidP="0037452F">
            <w:pPr>
              <w:autoSpaceDE w:val="0"/>
              <w:autoSpaceDN w:val="0"/>
              <w:adjustRightInd w:val="0"/>
              <w:jc w:val="both"/>
              <w:rPr>
                <w:b/>
              </w:rPr>
            </w:pPr>
            <w:r w:rsidRPr="0099765F">
              <w:rPr>
                <w:b/>
              </w:rPr>
              <w:t>ILOŚĆ ZEBRANYCH ODPADÓW W MG W ROKU 2019</w:t>
            </w:r>
          </w:p>
        </w:tc>
        <w:tc>
          <w:tcPr>
            <w:tcW w:w="1689" w:type="dxa"/>
            <w:shd w:val="clear" w:color="auto" w:fill="BFBFBF"/>
          </w:tcPr>
          <w:p w14:paraId="1F0BD0A8" w14:textId="77777777" w:rsidR="0069286B" w:rsidRPr="0099765F" w:rsidRDefault="0069286B" w:rsidP="0037452F">
            <w:pPr>
              <w:autoSpaceDE w:val="0"/>
              <w:autoSpaceDN w:val="0"/>
              <w:adjustRightInd w:val="0"/>
              <w:jc w:val="both"/>
              <w:rPr>
                <w:b/>
              </w:rPr>
            </w:pPr>
          </w:p>
          <w:p w14:paraId="23507155" w14:textId="77777777" w:rsidR="0069286B" w:rsidRPr="0099765F" w:rsidRDefault="0069286B" w:rsidP="0037452F">
            <w:pPr>
              <w:autoSpaceDE w:val="0"/>
              <w:autoSpaceDN w:val="0"/>
              <w:adjustRightInd w:val="0"/>
              <w:jc w:val="both"/>
              <w:rPr>
                <w:b/>
              </w:rPr>
            </w:pPr>
            <w:r w:rsidRPr="0099765F">
              <w:rPr>
                <w:b/>
              </w:rPr>
              <w:t>ILOŚĆ ZEBRANYCH ODPADÓW W MG OD STYCZNIA DO WRZEŚNIA 2020 R.</w:t>
            </w:r>
          </w:p>
        </w:tc>
      </w:tr>
      <w:tr w:rsidR="0099765F" w:rsidRPr="0099765F" w14:paraId="4F85E6A4" w14:textId="77777777" w:rsidTr="0037452F">
        <w:tc>
          <w:tcPr>
            <w:tcW w:w="1806" w:type="dxa"/>
            <w:shd w:val="clear" w:color="auto" w:fill="auto"/>
          </w:tcPr>
          <w:p w14:paraId="2B1169BE" w14:textId="77777777" w:rsidR="0069286B" w:rsidRPr="0099765F" w:rsidRDefault="0069286B" w:rsidP="0037452F">
            <w:r w:rsidRPr="0099765F">
              <w:t>20 03 07</w:t>
            </w:r>
          </w:p>
        </w:tc>
        <w:tc>
          <w:tcPr>
            <w:tcW w:w="3953" w:type="dxa"/>
            <w:shd w:val="clear" w:color="auto" w:fill="auto"/>
          </w:tcPr>
          <w:p w14:paraId="5612705E" w14:textId="77777777" w:rsidR="0069286B" w:rsidRPr="0099765F" w:rsidRDefault="0069286B" w:rsidP="0037452F">
            <w:r w:rsidRPr="0099765F">
              <w:t>Odpady wielkogabarytowe</w:t>
            </w:r>
          </w:p>
        </w:tc>
        <w:tc>
          <w:tcPr>
            <w:tcW w:w="1624" w:type="dxa"/>
            <w:gridSpan w:val="2"/>
            <w:shd w:val="clear" w:color="auto" w:fill="auto"/>
          </w:tcPr>
          <w:p w14:paraId="1C6DB7E4" w14:textId="77777777" w:rsidR="0069286B" w:rsidRPr="0099765F" w:rsidRDefault="0069286B" w:rsidP="0037452F">
            <w:r w:rsidRPr="0099765F">
              <w:t>5,36</w:t>
            </w:r>
          </w:p>
        </w:tc>
        <w:tc>
          <w:tcPr>
            <w:tcW w:w="1689" w:type="dxa"/>
          </w:tcPr>
          <w:p w14:paraId="38347554" w14:textId="77777777" w:rsidR="0069286B" w:rsidRPr="0099765F" w:rsidRDefault="0069286B" w:rsidP="0037452F">
            <w:pPr>
              <w:autoSpaceDE w:val="0"/>
              <w:autoSpaceDN w:val="0"/>
              <w:adjustRightInd w:val="0"/>
              <w:jc w:val="both"/>
            </w:pPr>
            <w:r w:rsidRPr="0099765F">
              <w:t>0</w:t>
            </w:r>
          </w:p>
        </w:tc>
      </w:tr>
      <w:tr w:rsidR="0099765F" w:rsidRPr="0099765F" w14:paraId="0F55DAA2" w14:textId="77777777" w:rsidTr="0037452F">
        <w:tc>
          <w:tcPr>
            <w:tcW w:w="1806" w:type="dxa"/>
            <w:shd w:val="clear" w:color="auto" w:fill="auto"/>
          </w:tcPr>
          <w:p w14:paraId="5EEDF439" w14:textId="77777777" w:rsidR="0069286B" w:rsidRPr="0099765F" w:rsidRDefault="0069286B" w:rsidP="0037452F">
            <w:r w:rsidRPr="0099765F">
              <w:t>20 01 23*</w:t>
            </w:r>
          </w:p>
        </w:tc>
        <w:tc>
          <w:tcPr>
            <w:tcW w:w="3953" w:type="dxa"/>
            <w:shd w:val="clear" w:color="auto" w:fill="auto"/>
          </w:tcPr>
          <w:p w14:paraId="69BF15F5" w14:textId="77777777" w:rsidR="0069286B" w:rsidRPr="0099765F" w:rsidRDefault="0069286B" w:rsidP="0037452F">
            <w:r w:rsidRPr="0099765F">
              <w:t>Urządzenia zwierające freony</w:t>
            </w:r>
          </w:p>
        </w:tc>
        <w:tc>
          <w:tcPr>
            <w:tcW w:w="1624" w:type="dxa"/>
            <w:gridSpan w:val="2"/>
            <w:shd w:val="clear" w:color="auto" w:fill="auto"/>
          </w:tcPr>
          <w:p w14:paraId="62BA3D61" w14:textId="77777777" w:rsidR="0069286B" w:rsidRPr="0099765F" w:rsidRDefault="0069286B" w:rsidP="0037452F">
            <w:r w:rsidRPr="0099765F">
              <w:t>0,41</w:t>
            </w:r>
          </w:p>
        </w:tc>
        <w:tc>
          <w:tcPr>
            <w:tcW w:w="1689" w:type="dxa"/>
          </w:tcPr>
          <w:p w14:paraId="1DD1A93A" w14:textId="77777777" w:rsidR="0069286B" w:rsidRPr="0099765F" w:rsidRDefault="0069286B" w:rsidP="0037452F">
            <w:pPr>
              <w:autoSpaceDE w:val="0"/>
              <w:autoSpaceDN w:val="0"/>
              <w:adjustRightInd w:val="0"/>
              <w:jc w:val="both"/>
            </w:pPr>
            <w:r w:rsidRPr="0099765F">
              <w:t>0</w:t>
            </w:r>
          </w:p>
        </w:tc>
      </w:tr>
      <w:tr w:rsidR="0099765F" w:rsidRPr="0099765F" w14:paraId="024C5C2D" w14:textId="77777777" w:rsidTr="0037452F">
        <w:tc>
          <w:tcPr>
            <w:tcW w:w="1806" w:type="dxa"/>
            <w:shd w:val="clear" w:color="auto" w:fill="auto"/>
          </w:tcPr>
          <w:p w14:paraId="6BB1340B" w14:textId="77777777" w:rsidR="0069286B" w:rsidRPr="0099765F" w:rsidRDefault="0069286B" w:rsidP="0037452F">
            <w:r w:rsidRPr="0099765F">
              <w:t>20 01 35*</w:t>
            </w:r>
          </w:p>
        </w:tc>
        <w:tc>
          <w:tcPr>
            <w:tcW w:w="3953" w:type="dxa"/>
            <w:shd w:val="clear" w:color="auto" w:fill="auto"/>
          </w:tcPr>
          <w:p w14:paraId="082676DF" w14:textId="77777777" w:rsidR="0069286B" w:rsidRPr="0099765F" w:rsidRDefault="0069286B" w:rsidP="0037452F">
            <w:r w:rsidRPr="0099765F">
              <w:t>Zużyte urządzenia elektryczne i elektroniczne inne niż wymienione w 20 01 21 i 20 01 23 zwierające niebezpieczne składniki</w:t>
            </w:r>
          </w:p>
        </w:tc>
        <w:tc>
          <w:tcPr>
            <w:tcW w:w="1624" w:type="dxa"/>
            <w:gridSpan w:val="2"/>
            <w:shd w:val="clear" w:color="auto" w:fill="auto"/>
          </w:tcPr>
          <w:p w14:paraId="46AAF9A4" w14:textId="77777777" w:rsidR="0069286B" w:rsidRPr="0099765F" w:rsidRDefault="0069286B" w:rsidP="0037452F">
            <w:r w:rsidRPr="0099765F">
              <w:t>0,586</w:t>
            </w:r>
          </w:p>
        </w:tc>
        <w:tc>
          <w:tcPr>
            <w:tcW w:w="1689" w:type="dxa"/>
          </w:tcPr>
          <w:p w14:paraId="2837DE00" w14:textId="77777777" w:rsidR="0069286B" w:rsidRPr="0099765F" w:rsidRDefault="0069286B" w:rsidP="0037452F">
            <w:pPr>
              <w:autoSpaceDE w:val="0"/>
              <w:autoSpaceDN w:val="0"/>
              <w:adjustRightInd w:val="0"/>
              <w:jc w:val="both"/>
            </w:pPr>
            <w:r w:rsidRPr="0099765F">
              <w:t>0</w:t>
            </w:r>
          </w:p>
        </w:tc>
      </w:tr>
      <w:tr w:rsidR="0099765F" w:rsidRPr="0099765F" w14:paraId="477EC82A" w14:textId="77777777" w:rsidTr="0037452F">
        <w:trPr>
          <w:trHeight w:val="948"/>
        </w:trPr>
        <w:tc>
          <w:tcPr>
            <w:tcW w:w="1806" w:type="dxa"/>
            <w:shd w:val="clear" w:color="auto" w:fill="auto"/>
          </w:tcPr>
          <w:p w14:paraId="4678EA56" w14:textId="77777777" w:rsidR="0069286B" w:rsidRPr="0099765F" w:rsidRDefault="0069286B" w:rsidP="0037452F">
            <w:r w:rsidRPr="0099765F">
              <w:t>20 01 36</w:t>
            </w:r>
          </w:p>
        </w:tc>
        <w:tc>
          <w:tcPr>
            <w:tcW w:w="3953" w:type="dxa"/>
            <w:shd w:val="clear" w:color="auto" w:fill="auto"/>
          </w:tcPr>
          <w:p w14:paraId="27C2C3BB" w14:textId="77777777" w:rsidR="0069286B" w:rsidRPr="0099765F" w:rsidRDefault="0069286B" w:rsidP="0037452F">
            <w:r w:rsidRPr="0099765F">
              <w:t>Zużyte urządzenia elektryczne i elektroniczne inne niż w 20 01 21, 20 01 23, 20 01 35</w:t>
            </w:r>
          </w:p>
        </w:tc>
        <w:tc>
          <w:tcPr>
            <w:tcW w:w="1624" w:type="dxa"/>
            <w:gridSpan w:val="2"/>
            <w:shd w:val="clear" w:color="auto" w:fill="auto"/>
          </w:tcPr>
          <w:p w14:paraId="75DBA948" w14:textId="77777777" w:rsidR="0069286B" w:rsidRPr="0099765F" w:rsidRDefault="0069286B" w:rsidP="0037452F">
            <w:r w:rsidRPr="0099765F">
              <w:t>1,26</w:t>
            </w:r>
          </w:p>
        </w:tc>
        <w:tc>
          <w:tcPr>
            <w:tcW w:w="1689" w:type="dxa"/>
          </w:tcPr>
          <w:p w14:paraId="06FA32E2" w14:textId="77777777" w:rsidR="0069286B" w:rsidRPr="0099765F" w:rsidRDefault="0069286B" w:rsidP="0037452F">
            <w:pPr>
              <w:autoSpaceDE w:val="0"/>
              <w:autoSpaceDN w:val="0"/>
              <w:adjustRightInd w:val="0"/>
              <w:jc w:val="both"/>
            </w:pPr>
            <w:r w:rsidRPr="0099765F">
              <w:t>0</w:t>
            </w:r>
          </w:p>
        </w:tc>
      </w:tr>
      <w:tr w:rsidR="0099765F" w:rsidRPr="0099765F" w14:paraId="35243561" w14:textId="77777777" w:rsidTr="0037452F">
        <w:tc>
          <w:tcPr>
            <w:tcW w:w="1806" w:type="dxa"/>
            <w:shd w:val="clear" w:color="auto" w:fill="auto"/>
          </w:tcPr>
          <w:p w14:paraId="65D1D8B5" w14:textId="77777777" w:rsidR="0069286B" w:rsidRPr="0099765F" w:rsidRDefault="0069286B" w:rsidP="0037452F">
            <w:r w:rsidRPr="0099765F">
              <w:t>17 01 07</w:t>
            </w:r>
          </w:p>
        </w:tc>
        <w:tc>
          <w:tcPr>
            <w:tcW w:w="3953" w:type="dxa"/>
            <w:shd w:val="clear" w:color="auto" w:fill="auto"/>
          </w:tcPr>
          <w:p w14:paraId="3E7395B5" w14:textId="77777777" w:rsidR="0069286B" w:rsidRPr="0099765F" w:rsidRDefault="0069286B" w:rsidP="0037452F">
            <w:r w:rsidRPr="0099765F">
              <w:t>Zmieszane odpady z betonu, gruzu ceglanego, odpadowych materiałów ceramicznych i elementów wyposażenia inne niż wymienione w 17 01 06</w:t>
            </w:r>
          </w:p>
        </w:tc>
        <w:tc>
          <w:tcPr>
            <w:tcW w:w="1624" w:type="dxa"/>
            <w:gridSpan w:val="2"/>
            <w:shd w:val="clear" w:color="auto" w:fill="auto"/>
          </w:tcPr>
          <w:p w14:paraId="7343278D" w14:textId="77777777" w:rsidR="0069286B" w:rsidRPr="0099765F" w:rsidRDefault="0069286B" w:rsidP="0037452F">
            <w:r w:rsidRPr="0099765F">
              <w:t>5,96</w:t>
            </w:r>
          </w:p>
        </w:tc>
        <w:tc>
          <w:tcPr>
            <w:tcW w:w="1689" w:type="dxa"/>
          </w:tcPr>
          <w:p w14:paraId="72515484" w14:textId="77777777" w:rsidR="0069286B" w:rsidRPr="0099765F" w:rsidRDefault="0069286B" w:rsidP="0037452F">
            <w:pPr>
              <w:autoSpaceDE w:val="0"/>
              <w:autoSpaceDN w:val="0"/>
              <w:adjustRightInd w:val="0"/>
              <w:jc w:val="both"/>
            </w:pPr>
            <w:r w:rsidRPr="0099765F">
              <w:t>3,46</w:t>
            </w:r>
          </w:p>
        </w:tc>
      </w:tr>
      <w:tr w:rsidR="0099765F" w:rsidRPr="0099765F" w14:paraId="304550DA" w14:textId="77777777" w:rsidTr="0037452F">
        <w:tc>
          <w:tcPr>
            <w:tcW w:w="1806" w:type="dxa"/>
            <w:shd w:val="clear" w:color="auto" w:fill="auto"/>
          </w:tcPr>
          <w:p w14:paraId="49209398" w14:textId="77777777" w:rsidR="0069286B" w:rsidRPr="0099765F" w:rsidRDefault="0069286B" w:rsidP="0037452F">
            <w:r w:rsidRPr="0099765F">
              <w:t>16 01 03</w:t>
            </w:r>
          </w:p>
        </w:tc>
        <w:tc>
          <w:tcPr>
            <w:tcW w:w="3953" w:type="dxa"/>
            <w:shd w:val="clear" w:color="auto" w:fill="auto"/>
          </w:tcPr>
          <w:p w14:paraId="01CB0165" w14:textId="77777777" w:rsidR="0069286B" w:rsidRPr="0099765F" w:rsidRDefault="0069286B" w:rsidP="0037452F">
            <w:r w:rsidRPr="0099765F">
              <w:t>Zużyte opony</w:t>
            </w:r>
          </w:p>
        </w:tc>
        <w:tc>
          <w:tcPr>
            <w:tcW w:w="1624" w:type="dxa"/>
            <w:gridSpan w:val="2"/>
            <w:shd w:val="clear" w:color="auto" w:fill="auto"/>
          </w:tcPr>
          <w:p w14:paraId="640124A1" w14:textId="77777777" w:rsidR="0069286B" w:rsidRPr="0099765F" w:rsidRDefault="0069286B" w:rsidP="0037452F">
            <w:r w:rsidRPr="0099765F">
              <w:t>0,3</w:t>
            </w:r>
          </w:p>
        </w:tc>
        <w:tc>
          <w:tcPr>
            <w:tcW w:w="1689" w:type="dxa"/>
          </w:tcPr>
          <w:p w14:paraId="1AE72363" w14:textId="77777777" w:rsidR="0069286B" w:rsidRPr="0099765F" w:rsidRDefault="0069286B" w:rsidP="0037452F">
            <w:pPr>
              <w:autoSpaceDE w:val="0"/>
              <w:autoSpaceDN w:val="0"/>
              <w:adjustRightInd w:val="0"/>
              <w:jc w:val="both"/>
            </w:pPr>
            <w:r w:rsidRPr="0099765F">
              <w:t>0</w:t>
            </w:r>
          </w:p>
        </w:tc>
      </w:tr>
      <w:tr w:rsidR="0099765F" w:rsidRPr="0099765F" w14:paraId="5617B600" w14:textId="77777777" w:rsidTr="0037452F">
        <w:tc>
          <w:tcPr>
            <w:tcW w:w="1806" w:type="dxa"/>
            <w:shd w:val="clear" w:color="auto" w:fill="auto"/>
            <w:vAlign w:val="center"/>
          </w:tcPr>
          <w:p w14:paraId="6E3B8466" w14:textId="77777777" w:rsidR="0069286B" w:rsidRPr="0099765F" w:rsidRDefault="0069286B" w:rsidP="0037452F">
            <w:r w:rsidRPr="0099765F">
              <w:t>15 01 02</w:t>
            </w:r>
          </w:p>
        </w:tc>
        <w:tc>
          <w:tcPr>
            <w:tcW w:w="3953" w:type="dxa"/>
            <w:shd w:val="clear" w:color="auto" w:fill="auto"/>
            <w:vAlign w:val="center"/>
          </w:tcPr>
          <w:p w14:paraId="7C5328A6" w14:textId="77777777" w:rsidR="0069286B" w:rsidRPr="0099765F" w:rsidRDefault="0069286B" w:rsidP="0037452F">
            <w:r w:rsidRPr="0099765F">
              <w:t>Opakowania z tworzyw sztucznych</w:t>
            </w:r>
          </w:p>
        </w:tc>
        <w:tc>
          <w:tcPr>
            <w:tcW w:w="1624" w:type="dxa"/>
            <w:gridSpan w:val="2"/>
            <w:shd w:val="clear" w:color="auto" w:fill="auto"/>
          </w:tcPr>
          <w:p w14:paraId="1D4B6237" w14:textId="77777777" w:rsidR="0069286B" w:rsidRPr="0099765F" w:rsidRDefault="0069286B" w:rsidP="0037452F">
            <w:r w:rsidRPr="0099765F">
              <w:t>0</w:t>
            </w:r>
          </w:p>
        </w:tc>
        <w:tc>
          <w:tcPr>
            <w:tcW w:w="1689" w:type="dxa"/>
          </w:tcPr>
          <w:p w14:paraId="70039FD6" w14:textId="77777777" w:rsidR="0069286B" w:rsidRPr="0099765F" w:rsidRDefault="0069286B" w:rsidP="0037452F">
            <w:pPr>
              <w:autoSpaceDE w:val="0"/>
              <w:autoSpaceDN w:val="0"/>
              <w:adjustRightInd w:val="0"/>
              <w:jc w:val="both"/>
            </w:pPr>
            <w:r w:rsidRPr="0099765F">
              <w:t>0,5</w:t>
            </w:r>
          </w:p>
        </w:tc>
      </w:tr>
      <w:tr w:rsidR="0099765F" w:rsidRPr="0099765F" w14:paraId="1CD3B348" w14:textId="77777777" w:rsidTr="0037452F">
        <w:tc>
          <w:tcPr>
            <w:tcW w:w="5771" w:type="dxa"/>
            <w:gridSpan w:val="3"/>
            <w:shd w:val="clear" w:color="auto" w:fill="BFBFBF"/>
          </w:tcPr>
          <w:p w14:paraId="66ADEF25" w14:textId="77777777" w:rsidR="0069286B" w:rsidRPr="0099765F" w:rsidRDefault="0069286B" w:rsidP="0037452F">
            <w:pPr>
              <w:autoSpaceDE w:val="0"/>
              <w:autoSpaceDN w:val="0"/>
              <w:adjustRightInd w:val="0"/>
              <w:jc w:val="both"/>
              <w:rPr>
                <w:b/>
                <w:sz w:val="28"/>
                <w:szCs w:val="28"/>
              </w:rPr>
            </w:pPr>
            <w:r w:rsidRPr="0099765F">
              <w:rPr>
                <w:b/>
                <w:sz w:val="28"/>
                <w:szCs w:val="28"/>
              </w:rPr>
              <w:t>SUMA</w:t>
            </w:r>
          </w:p>
        </w:tc>
        <w:tc>
          <w:tcPr>
            <w:tcW w:w="1612" w:type="dxa"/>
            <w:shd w:val="clear" w:color="auto" w:fill="BFBFBF"/>
          </w:tcPr>
          <w:p w14:paraId="39BC53C8" w14:textId="77777777" w:rsidR="0069286B" w:rsidRPr="0099765F" w:rsidRDefault="0069286B" w:rsidP="0037452F">
            <w:pPr>
              <w:autoSpaceDE w:val="0"/>
              <w:autoSpaceDN w:val="0"/>
              <w:adjustRightInd w:val="0"/>
              <w:jc w:val="both"/>
              <w:rPr>
                <w:b/>
                <w:sz w:val="28"/>
                <w:szCs w:val="28"/>
              </w:rPr>
            </w:pPr>
            <w:r w:rsidRPr="0099765F">
              <w:rPr>
                <w:b/>
                <w:sz w:val="28"/>
                <w:szCs w:val="28"/>
              </w:rPr>
              <w:t>13,876</w:t>
            </w:r>
          </w:p>
        </w:tc>
        <w:tc>
          <w:tcPr>
            <w:tcW w:w="1689" w:type="dxa"/>
            <w:shd w:val="clear" w:color="auto" w:fill="BFBFBF"/>
          </w:tcPr>
          <w:p w14:paraId="08E6E45F" w14:textId="77777777" w:rsidR="0069286B" w:rsidRPr="0099765F" w:rsidRDefault="0069286B" w:rsidP="0037452F">
            <w:pPr>
              <w:autoSpaceDE w:val="0"/>
              <w:autoSpaceDN w:val="0"/>
              <w:adjustRightInd w:val="0"/>
              <w:jc w:val="both"/>
              <w:rPr>
                <w:b/>
                <w:sz w:val="28"/>
                <w:szCs w:val="28"/>
              </w:rPr>
            </w:pPr>
            <w:r w:rsidRPr="0099765F">
              <w:rPr>
                <w:b/>
                <w:sz w:val="28"/>
                <w:szCs w:val="28"/>
              </w:rPr>
              <w:t>3,96</w:t>
            </w:r>
          </w:p>
        </w:tc>
      </w:tr>
      <w:bookmarkEnd w:id="13"/>
    </w:tbl>
    <w:p w14:paraId="00918F6D" w14:textId="77777777" w:rsidR="0069286B" w:rsidRPr="0099765F" w:rsidRDefault="0069286B" w:rsidP="0069286B">
      <w:pPr>
        <w:tabs>
          <w:tab w:val="left" w:pos="426"/>
        </w:tabs>
        <w:autoSpaceDE w:val="0"/>
        <w:autoSpaceDN w:val="0"/>
        <w:adjustRightInd w:val="0"/>
        <w:ind w:left="426"/>
        <w:jc w:val="both"/>
        <w:rPr>
          <w:b/>
        </w:rPr>
      </w:pPr>
    </w:p>
    <w:p w14:paraId="5A1119E4" w14:textId="77777777" w:rsidR="0069286B" w:rsidRPr="0099765F" w:rsidRDefault="0069286B" w:rsidP="0069286B">
      <w:pPr>
        <w:tabs>
          <w:tab w:val="left" w:pos="426"/>
        </w:tabs>
        <w:autoSpaceDE w:val="0"/>
        <w:autoSpaceDN w:val="0"/>
        <w:adjustRightInd w:val="0"/>
        <w:ind w:left="426"/>
        <w:jc w:val="both"/>
        <w:rPr>
          <w:b/>
        </w:rPr>
      </w:pPr>
    </w:p>
    <w:p w14:paraId="6B37F9E6" w14:textId="77777777" w:rsidR="0069286B" w:rsidRPr="0099765F" w:rsidRDefault="0069286B" w:rsidP="0069286B">
      <w:pPr>
        <w:numPr>
          <w:ilvl w:val="0"/>
          <w:numId w:val="32"/>
        </w:numPr>
        <w:tabs>
          <w:tab w:val="left" w:pos="426"/>
        </w:tabs>
        <w:autoSpaceDE w:val="0"/>
        <w:autoSpaceDN w:val="0"/>
        <w:adjustRightInd w:val="0"/>
        <w:ind w:left="426" w:hanging="426"/>
        <w:jc w:val="both"/>
        <w:rPr>
          <w:b/>
        </w:rPr>
      </w:pPr>
      <w:r w:rsidRPr="0099765F">
        <w:rPr>
          <w:bCs/>
        </w:rPr>
        <w:t>Zamawiający szacuje, że w roku 2021ilość poszczególnych frakcji odpadów komunalnych będzie kształtować się następująco:</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415"/>
        <w:gridCol w:w="2389"/>
      </w:tblGrid>
      <w:tr w:rsidR="0099765F" w:rsidRPr="0099765F" w14:paraId="4EE1F461" w14:textId="77777777" w:rsidTr="0037452F">
        <w:tc>
          <w:tcPr>
            <w:tcW w:w="2268" w:type="dxa"/>
            <w:shd w:val="clear" w:color="auto" w:fill="BFBFBF"/>
          </w:tcPr>
          <w:p w14:paraId="5D7ADA53" w14:textId="77777777" w:rsidR="0069286B" w:rsidRPr="0099765F" w:rsidRDefault="0069286B" w:rsidP="0037452F">
            <w:pPr>
              <w:autoSpaceDE w:val="0"/>
              <w:autoSpaceDN w:val="0"/>
              <w:adjustRightInd w:val="0"/>
              <w:jc w:val="both"/>
              <w:rPr>
                <w:b/>
              </w:rPr>
            </w:pPr>
          </w:p>
          <w:p w14:paraId="4D168B93" w14:textId="77777777" w:rsidR="0069286B" w:rsidRPr="0099765F" w:rsidRDefault="0069286B" w:rsidP="0037452F">
            <w:pPr>
              <w:autoSpaceDE w:val="0"/>
              <w:autoSpaceDN w:val="0"/>
              <w:adjustRightInd w:val="0"/>
              <w:jc w:val="both"/>
              <w:rPr>
                <w:b/>
              </w:rPr>
            </w:pPr>
            <w:r w:rsidRPr="0099765F">
              <w:rPr>
                <w:b/>
              </w:rPr>
              <w:t>KOD ODEBRANEGO ODPADU</w:t>
            </w:r>
          </w:p>
          <w:p w14:paraId="74F5760B" w14:textId="77777777" w:rsidR="0069286B" w:rsidRPr="0099765F" w:rsidRDefault="0069286B" w:rsidP="0037452F">
            <w:pPr>
              <w:autoSpaceDE w:val="0"/>
              <w:autoSpaceDN w:val="0"/>
              <w:adjustRightInd w:val="0"/>
              <w:jc w:val="both"/>
              <w:rPr>
                <w:b/>
              </w:rPr>
            </w:pPr>
          </w:p>
        </w:tc>
        <w:tc>
          <w:tcPr>
            <w:tcW w:w="4415" w:type="dxa"/>
            <w:shd w:val="clear" w:color="auto" w:fill="BFBFBF"/>
          </w:tcPr>
          <w:p w14:paraId="07BE7691" w14:textId="77777777" w:rsidR="0069286B" w:rsidRPr="0099765F" w:rsidRDefault="0069286B" w:rsidP="0037452F">
            <w:pPr>
              <w:autoSpaceDE w:val="0"/>
              <w:autoSpaceDN w:val="0"/>
              <w:adjustRightInd w:val="0"/>
              <w:jc w:val="both"/>
              <w:rPr>
                <w:b/>
              </w:rPr>
            </w:pPr>
          </w:p>
          <w:p w14:paraId="30D741D0" w14:textId="77777777" w:rsidR="0069286B" w:rsidRPr="0099765F" w:rsidRDefault="0069286B" w:rsidP="0037452F">
            <w:pPr>
              <w:autoSpaceDE w:val="0"/>
              <w:autoSpaceDN w:val="0"/>
              <w:adjustRightInd w:val="0"/>
              <w:jc w:val="both"/>
              <w:rPr>
                <w:b/>
              </w:rPr>
            </w:pPr>
            <w:r w:rsidRPr="0099765F">
              <w:rPr>
                <w:b/>
              </w:rPr>
              <w:t>RODZAJ ODEBRANEGO ODADU</w:t>
            </w:r>
          </w:p>
        </w:tc>
        <w:tc>
          <w:tcPr>
            <w:tcW w:w="2389" w:type="dxa"/>
            <w:shd w:val="clear" w:color="auto" w:fill="BFBFBF"/>
          </w:tcPr>
          <w:p w14:paraId="4D0497B0" w14:textId="77777777" w:rsidR="0069286B" w:rsidRPr="0099765F" w:rsidRDefault="0069286B" w:rsidP="0037452F">
            <w:pPr>
              <w:autoSpaceDE w:val="0"/>
              <w:autoSpaceDN w:val="0"/>
              <w:adjustRightInd w:val="0"/>
              <w:jc w:val="both"/>
              <w:rPr>
                <w:b/>
              </w:rPr>
            </w:pPr>
          </w:p>
          <w:p w14:paraId="443C0D95" w14:textId="77777777" w:rsidR="0069286B" w:rsidRPr="0099765F" w:rsidRDefault="0069286B" w:rsidP="0037452F">
            <w:pPr>
              <w:autoSpaceDE w:val="0"/>
              <w:autoSpaceDN w:val="0"/>
              <w:adjustRightInd w:val="0"/>
              <w:jc w:val="both"/>
              <w:rPr>
                <w:b/>
              </w:rPr>
            </w:pPr>
            <w:r w:rsidRPr="0099765F">
              <w:rPr>
                <w:b/>
              </w:rPr>
              <w:t>MASA ODPADÓW W MG W ROKU 2021</w:t>
            </w:r>
          </w:p>
        </w:tc>
      </w:tr>
      <w:tr w:rsidR="0099765F" w:rsidRPr="0099765F" w14:paraId="28263E38" w14:textId="77777777" w:rsidTr="0037452F">
        <w:trPr>
          <w:trHeight w:val="237"/>
        </w:trPr>
        <w:tc>
          <w:tcPr>
            <w:tcW w:w="2268" w:type="dxa"/>
            <w:shd w:val="clear" w:color="auto" w:fill="auto"/>
            <w:vAlign w:val="center"/>
          </w:tcPr>
          <w:p w14:paraId="4D69129E" w14:textId="77777777" w:rsidR="0069286B" w:rsidRPr="0099765F" w:rsidRDefault="0069286B" w:rsidP="0037452F">
            <w:pPr>
              <w:jc w:val="center"/>
            </w:pPr>
            <w:r w:rsidRPr="0099765F">
              <w:t>20 03 01</w:t>
            </w:r>
          </w:p>
        </w:tc>
        <w:tc>
          <w:tcPr>
            <w:tcW w:w="4415" w:type="dxa"/>
            <w:shd w:val="clear" w:color="auto" w:fill="auto"/>
            <w:vAlign w:val="center"/>
          </w:tcPr>
          <w:p w14:paraId="52FC0805" w14:textId="77777777" w:rsidR="0069286B" w:rsidRPr="0099765F" w:rsidRDefault="0069286B" w:rsidP="0037452F">
            <w:pPr>
              <w:jc w:val="center"/>
            </w:pPr>
            <w:r w:rsidRPr="0099765F">
              <w:t>Niesegregowane odpady komunalne</w:t>
            </w:r>
          </w:p>
        </w:tc>
        <w:tc>
          <w:tcPr>
            <w:tcW w:w="2389" w:type="dxa"/>
            <w:shd w:val="clear" w:color="auto" w:fill="auto"/>
          </w:tcPr>
          <w:p w14:paraId="29CC92BE" w14:textId="77777777" w:rsidR="0069286B" w:rsidRPr="0099765F" w:rsidRDefault="0069286B" w:rsidP="0037452F">
            <w:pPr>
              <w:autoSpaceDE w:val="0"/>
              <w:autoSpaceDN w:val="0"/>
              <w:adjustRightInd w:val="0"/>
              <w:jc w:val="both"/>
              <w:rPr>
                <w:bCs/>
              </w:rPr>
            </w:pPr>
            <w:r w:rsidRPr="0099765F">
              <w:rPr>
                <w:bCs/>
              </w:rPr>
              <w:t>620,00</w:t>
            </w:r>
          </w:p>
        </w:tc>
      </w:tr>
      <w:tr w:rsidR="0099765F" w:rsidRPr="0099765F" w14:paraId="022AF435" w14:textId="77777777" w:rsidTr="0037452F">
        <w:tc>
          <w:tcPr>
            <w:tcW w:w="2268" w:type="dxa"/>
            <w:shd w:val="clear" w:color="auto" w:fill="auto"/>
            <w:vAlign w:val="center"/>
          </w:tcPr>
          <w:p w14:paraId="5E2DB0DA" w14:textId="77777777" w:rsidR="0069286B" w:rsidRPr="0099765F" w:rsidRDefault="0069286B" w:rsidP="0037452F">
            <w:pPr>
              <w:jc w:val="center"/>
            </w:pPr>
            <w:r w:rsidRPr="0099765F">
              <w:t>15 01 07</w:t>
            </w:r>
          </w:p>
        </w:tc>
        <w:tc>
          <w:tcPr>
            <w:tcW w:w="4415" w:type="dxa"/>
            <w:shd w:val="clear" w:color="auto" w:fill="auto"/>
            <w:vAlign w:val="center"/>
          </w:tcPr>
          <w:p w14:paraId="19E6721D" w14:textId="77777777" w:rsidR="0069286B" w:rsidRPr="0099765F" w:rsidRDefault="0069286B" w:rsidP="0037452F">
            <w:pPr>
              <w:jc w:val="center"/>
            </w:pPr>
            <w:r w:rsidRPr="0099765F">
              <w:t>Opakowania ze szkła</w:t>
            </w:r>
          </w:p>
        </w:tc>
        <w:tc>
          <w:tcPr>
            <w:tcW w:w="2389" w:type="dxa"/>
            <w:shd w:val="clear" w:color="auto" w:fill="auto"/>
          </w:tcPr>
          <w:p w14:paraId="38B490FC" w14:textId="77777777" w:rsidR="0069286B" w:rsidRPr="0099765F" w:rsidRDefault="0069286B" w:rsidP="0037452F">
            <w:pPr>
              <w:autoSpaceDE w:val="0"/>
              <w:autoSpaceDN w:val="0"/>
              <w:adjustRightInd w:val="0"/>
              <w:jc w:val="both"/>
              <w:rPr>
                <w:bCs/>
              </w:rPr>
            </w:pPr>
            <w:r w:rsidRPr="0099765F">
              <w:rPr>
                <w:bCs/>
              </w:rPr>
              <w:t>125,00</w:t>
            </w:r>
          </w:p>
        </w:tc>
      </w:tr>
      <w:tr w:rsidR="0099765F" w:rsidRPr="0099765F" w14:paraId="2F61F88C" w14:textId="77777777" w:rsidTr="0037452F">
        <w:tc>
          <w:tcPr>
            <w:tcW w:w="2268" w:type="dxa"/>
            <w:shd w:val="clear" w:color="auto" w:fill="auto"/>
            <w:vAlign w:val="center"/>
          </w:tcPr>
          <w:p w14:paraId="44E754DE" w14:textId="77777777" w:rsidR="0069286B" w:rsidRPr="0099765F" w:rsidRDefault="0069286B" w:rsidP="0037452F">
            <w:pPr>
              <w:jc w:val="center"/>
            </w:pPr>
            <w:r w:rsidRPr="0099765F">
              <w:t>15 01 01</w:t>
            </w:r>
          </w:p>
        </w:tc>
        <w:tc>
          <w:tcPr>
            <w:tcW w:w="4415" w:type="dxa"/>
            <w:shd w:val="clear" w:color="auto" w:fill="auto"/>
            <w:vAlign w:val="center"/>
          </w:tcPr>
          <w:p w14:paraId="79AFAAA7" w14:textId="77777777" w:rsidR="0069286B" w:rsidRPr="0099765F" w:rsidRDefault="0069286B" w:rsidP="0037452F">
            <w:pPr>
              <w:jc w:val="center"/>
            </w:pPr>
            <w:r w:rsidRPr="0099765F">
              <w:t>Opakowania z papieru i tektury</w:t>
            </w:r>
          </w:p>
        </w:tc>
        <w:tc>
          <w:tcPr>
            <w:tcW w:w="2389" w:type="dxa"/>
            <w:shd w:val="clear" w:color="auto" w:fill="auto"/>
          </w:tcPr>
          <w:p w14:paraId="6332CFFD" w14:textId="77777777" w:rsidR="0069286B" w:rsidRPr="0099765F" w:rsidRDefault="0069286B" w:rsidP="0037452F">
            <w:pPr>
              <w:autoSpaceDE w:val="0"/>
              <w:autoSpaceDN w:val="0"/>
              <w:adjustRightInd w:val="0"/>
              <w:jc w:val="both"/>
              <w:rPr>
                <w:bCs/>
              </w:rPr>
            </w:pPr>
            <w:r w:rsidRPr="0099765F">
              <w:rPr>
                <w:bCs/>
              </w:rPr>
              <w:t>70,000</w:t>
            </w:r>
          </w:p>
        </w:tc>
      </w:tr>
      <w:tr w:rsidR="0099765F" w:rsidRPr="0099765F" w14:paraId="10AA324F" w14:textId="77777777" w:rsidTr="0037452F">
        <w:tc>
          <w:tcPr>
            <w:tcW w:w="2268" w:type="dxa"/>
            <w:shd w:val="clear" w:color="auto" w:fill="auto"/>
            <w:vAlign w:val="center"/>
          </w:tcPr>
          <w:p w14:paraId="5C88F251" w14:textId="77777777" w:rsidR="0069286B" w:rsidRPr="0099765F" w:rsidRDefault="0069286B" w:rsidP="0037452F">
            <w:pPr>
              <w:jc w:val="center"/>
            </w:pPr>
            <w:r w:rsidRPr="0099765F">
              <w:t>15 01 02</w:t>
            </w:r>
          </w:p>
        </w:tc>
        <w:tc>
          <w:tcPr>
            <w:tcW w:w="4415" w:type="dxa"/>
            <w:shd w:val="clear" w:color="auto" w:fill="auto"/>
            <w:vAlign w:val="center"/>
          </w:tcPr>
          <w:p w14:paraId="0CC4F701" w14:textId="77777777" w:rsidR="0069286B" w:rsidRPr="0099765F" w:rsidRDefault="0069286B" w:rsidP="0037452F">
            <w:pPr>
              <w:jc w:val="center"/>
            </w:pPr>
            <w:r w:rsidRPr="0099765F">
              <w:t>Opakowania z tworzyw sztucznych</w:t>
            </w:r>
          </w:p>
        </w:tc>
        <w:tc>
          <w:tcPr>
            <w:tcW w:w="2389" w:type="dxa"/>
            <w:shd w:val="clear" w:color="auto" w:fill="auto"/>
          </w:tcPr>
          <w:p w14:paraId="7B449237" w14:textId="77777777" w:rsidR="0069286B" w:rsidRPr="0099765F" w:rsidRDefault="0069286B" w:rsidP="0037452F">
            <w:pPr>
              <w:autoSpaceDE w:val="0"/>
              <w:autoSpaceDN w:val="0"/>
              <w:adjustRightInd w:val="0"/>
              <w:jc w:val="both"/>
              <w:rPr>
                <w:bCs/>
              </w:rPr>
            </w:pPr>
            <w:r w:rsidRPr="0099765F">
              <w:rPr>
                <w:bCs/>
              </w:rPr>
              <w:t>57,000</w:t>
            </w:r>
          </w:p>
        </w:tc>
      </w:tr>
      <w:tr w:rsidR="0099765F" w:rsidRPr="0099765F" w14:paraId="37A08E44" w14:textId="77777777" w:rsidTr="0037452F">
        <w:tc>
          <w:tcPr>
            <w:tcW w:w="2268" w:type="dxa"/>
            <w:shd w:val="clear" w:color="auto" w:fill="auto"/>
            <w:vAlign w:val="center"/>
          </w:tcPr>
          <w:p w14:paraId="6C58AA95" w14:textId="77777777" w:rsidR="0069286B" w:rsidRPr="0099765F" w:rsidRDefault="0069286B" w:rsidP="0037452F">
            <w:pPr>
              <w:jc w:val="center"/>
            </w:pPr>
            <w:r w:rsidRPr="0099765F">
              <w:t>20 03 07</w:t>
            </w:r>
          </w:p>
        </w:tc>
        <w:tc>
          <w:tcPr>
            <w:tcW w:w="4415" w:type="dxa"/>
            <w:shd w:val="clear" w:color="auto" w:fill="auto"/>
            <w:vAlign w:val="center"/>
          </w:tcPr>
          <w:p w14:paraId="20950493" w14:textId="77777777" w:rsidR="0069286B" w:rsidRPr="0099765F" w:rsidRDefault="0069286B" w:rsidP="0037452F">
            <w:pPr>
              <w:jc w:val="center"/>
            </w:pPr>
            <w:r w:rsidRPr="0099765F">
              <w:t>Odpady wielkogabarytowe</w:t>
            </w:r>
          </w:p>
        </w:tc>
        <w:tc>
          <w:tcPr>
            <w:tcW w:w="2389" w:type="dxa"/>
            <w:shd w:val="clear" w:color="auto" w:fill="auto"/>
          </w:tcPr>
          <w:p w14:paraId="0FDD4B5B" w14:textId="77777777" w:rsidR="0069286B" w:rsidRPr="0099765F" w:rsidRDefault="0069286B" w:rsidP="0037452F">
            <w:pPr>
              <w:autoSpaceDE w:val="0"/>
              <w:autoSpaceDN w:val="0"/>
              <w:adjustRightInd w:val="0"/>
              <w:jc w:val="both"/>
              <w:rPr>
                <w:bCs/>
              </w:rPr>
            </w:pPr>
            <w:r w:rsidRPr="0099765F">
              <w:rPr>
                <w:bCs/>
              </w:rPr>
              <w:t>45,000</w:t>
            </w:r>
          </w:p>
        </w:tc>
      </w:tr>
      <w:tr w:rsidR="0099765F" w:rsidRPr="0099765F" w14:paraId="7146E7C0" w14:textId="77777777" w:rsidTr="0037452F">
        <w:tc>
          <w:tcPr>
            <w:tcW w:w="2268" w:type="dxa"/>
            <w:shd w:val="clear" w:color="auto" w:fill="auto"/>
            <w:vAlign w:val="center"/>
          </w:tcPr>
          <w:p w14:paraId="257EA6FD" w14:textId="77777777" w:rsidR="0069286B" w:rsidRPr="0099765F" w:rsidRDefault="0069286B" w:rsidP="0037452F">
            <w:pPr>
              <w:jc w:val="center"/>
            </w:pPr>
            <w:r w:rsidRPr="0099765F">
              <w:t>20 01 23</w:t>
            </w:r>
          </w:p>
        </w:tc>
        <w:tc>
          <w:tcPr>
            <w:tcW w:w="4415" w:type="dxa"/>
            <w:shd w:val="clear" w:color="auto" w:fill="auto"/>
            <w:vAlign w:val="center"/>
          </w:tcPr>
          <w:p w14:paraId="06D8FB0D" w14:textId="77777777" w:rsidR="0069286B" w:rsidRPr="0099765F" w:rsidRDefault="0069286B" w:rsidP="0037452F">
            <w:pPr>
              <w:jc w:val="center"/>
            </w:pPr>
            <w:r w:rsidRPr="0099765F">
              <w:t>Urządzenia zwierające freony</w:t>
            </w:r>
          </w:p>
        </w:tc>
        <w:tc>
          <w:tcPr>
            <w:tcW w:w="2389" w:type="dxa"/>
            <w:shd w:val="clear" w:color="auto" w:fill="auto"/>
          </w:tcPr>
          <w:p w14:paraId="4D23CB9B" w14:textId="77777777" w:rsidR="0069286B" w:rsidRPr="0099765F" w:rsidRDefault="0069286B" w:rsidP="0037452F">
            <w:pPr>
              <w:autoSpaceDE w:val="0"/>
              <w:autoSpaceDN w:val="0"/>
              <w:adjustRightInd w:val="0"/>
              <w:jc w:val="both"/>
              <w:rPr>
                <w:bCs/>
              </w:rPr>
            </w:pPr>
            <w:r w:rsidRPr="0099765F">
              <w:rPr>
                <w:bCs/>
              </w:rPr>
              <w:t>3,000</w:t>
            </w:r>
          </w:p>
        </w:tc>
      </w:tr>
      <w:tr w:rsidR="0099765F" w:rsidRPr="0099765F" w14:paraId="2EE8BF16" w14:textId="77777777" w:rsidTr="0037452F">
        <w:trPr>
          <w:trHeight w:val="358"/>
        </w:trPr>
        <w:tc>
          <w:tcPr>
            <w:tcW w:w="2268" w:type="dxa"/>
            <w:shd w:val="clear" w:color="auto" w:fill="auto"/>
            <w:vAlign w:val="center"/>
          </w:tcPr>
          <w:p w14:paraId="4835A6E9" w14:textId="77777777" w:rsidR="0069286B" w:rsidRPr="0099765F" w:rsidRDefault="0069286B" w:rsidP="0037452F">
            <w:pPr>
              <w:jc w:val="center"/>
            </w:pPr>
            <w:r w:rsidRPr="0099765F">
              <w:lastRenderedPageBreak/>
              <w:t>20 01 35</w:t>
            </w:r>
          </w:p>
        </w:tc>
        <w:tc>
          <w:tcPr>
            <w:tcW w:w="4415" w:type="dxa"/>
            <w:shd w:val="clear" w:color="auto" w:fill="auto"/>
            <w:vAlign w:val="center"/>
          </w:tcPr>
          <w:p w14:paraId="4D5123B7" w14:textId="77777777" w:rsidR="0069286B" w:rsidRPr="0099765F" w:rsidRDefault="0069286B" w:rsidP="0037452F">
            <w:pPr>
              <w:jc w:val="center"/>
            </w:pPr>
            <w:r w:rsidRPr="0099765F">
              <w:t>Zużyte urządzenia elektryczne i elektroniczne inne niż wymienione w 20 01 21 i 20 01 23 zwierające niebezpieczne składniki</w:t>
            </w:r>
          </w:p>
        </w:tc>
        <w:tc>
          <w:tcPr>
            <w:tcW w:w="2389" w:type="dxa"/>
            <w:shd w:val="clear" w:color="auto" w:fill="auto"/>
          </w:tcPr>
          <w:p w14:paraId="3CD412F9" w14:textId="77777777" w:rsidR="0069286B" w:rsidRPr="0099765F" w:rsidRDefault="0069286B" w:rsidP="0037452F">
            <w:pPr>
              <w:autoSpaceDE w:val="0"/>
              <w:autoSpaceDN w:val="0"/>
              <w:adjustRightInd w:val="0"/>
              <w:jc w:val="both"/>
              <w:rPr>
                <w:bCs/>
              </w:rPr>
            </w:pPr>
            <w:r w:rsidRPr="0099765F">
              <w:rPr>
                <w:bCs/>
              </w:rPr>
              <w:t>2,000</w:t>
            </w:r>
          </w:p>
        </w:tc>
      </w:tr>
      <w:tr w:rsidR="0099765F" w:rsidRPr="0099765F" w14:paraId="16D339E2" w14:textId="77777777" w:rsidTr="0037452F">
        <w:tc>
          <w:tcPr>
            <w:tcW w:w="2268" w:type="dxa"/>
            <w:shd w:val="clear" w:color="auto" w:fill="auto"/>
            <w:vAlign w:val="center"/>
          </w:tcPr>
          <w:p w14:paraId="31F786A9" w14:textId="77777777" w:rsidR="0069286B" w:rsidRPr="0099765F" w:rsidRDefault="0069286B" w:rsidP="0037452F">
            <w:pPr>
              <w:jc w:val="center"/>
            </w:pPr>
            <w:r w:rsidRPr="0099765F">
              <w:t>20 01 36</w:t>
            </w:r>
          </w:p>
        </w:tc>
        <w:tc>
          <w:tcPr>
            <w:tcW w:w="4415" w:type="dxa"/>
            <w:shd w:val="clear" w:color="auto" w:fill="auto"/>
            <w:vAlign w:val="center"/>
          </w:tcPr>
          <w:p w14:paraId="7FF5C8CC" w14:textId="77777777" w:rsidR="0069286B" w:rsidRPr="0099765F" w:rsidRDefault="0069286B" w:rsidP="0037452F">
            <w:pPr>
              <w:jc w:val="center"/>
            </w:pPr>
            <w:r w:rsidRPr="0099765F">
              <w:t>Zużyte urządzenia elektryczne i elektroniczne inne niż w 20 01 21, 20 01 23, 20 01 35</w:t>
            </w:r>
          </w:p>
        </w:tc>
        <w:tc>
          <w:tcPr>
            <w:tcW w:w="2389" w:type="dxa"/>
            <w:shd w:val="clear" w:color="auto" w:fill="auto"/>
          </w:tcPr>
          <w:p w14:paraId="13253E49" w14:textId="77777777" w:rsidR="0069286B" w:rsidRPr="0099765F" w:rsidRDefault="0069286B" w:rsidP="0037452F">
            <w:pPr>
              <w:autoSpaceDE w:val="0"/>
              <w:autoSpaceDN w:val="0"/>
              <w:adjustRightInd w:val="0"/>
              <w:jc w:val="both"/>
              <w:rPr>
                <w:bCs/>
              </w:rPr>
            </w:pPr>
            <w:r w:rsidRPr="0099765F">
              <w:rPr>
                <w:bCs/>
              </w:rPr>
              <w:t>5,000</w:t>
            </w:r>
          </w:p>
        </w:tc>
      </w:tr>
      <w:tr w:rsidR="0099765F" w:rsidRPr="0099765F" w14:paraId="50B2823E" w14:textId="77777777" w:rsidTr="0037452F">
        <w:tc>
          <w:tcPr>
            <w:tcW w:w="2268" w:type="dxa"/>
            <w:shd w:val="clear" w:color="auto" w:fill="auto"/>
            <w:vAlign w:val="center"/>
          </w:tcPr>
          <w:p w14:paraId="406051E4" w14:textId="77777777" w:rsidR="0069286B" w:rsidRPr="0099765F" w:rsidRDefault="0069286B" w:rsidP="0037452F">
            <w:pPr>
              <w:jc w:val="center"/>
            </w:pPr>
            <w:r w:rsidRPr="0099765F">
              <w:t>16 01 03</w:t>
            </w:r>
          </w:p>
        </w:tc>
        <w:tc>
          <w:tcPr>
            <w:tcW w:w="4415" w:type="dxa"/>
            <w:shd w:val="clear" w:color="auto" w:fill="auto"/>
            <w:vAlign w:val="center"/>
          </w:tcPr>
          <w:p w14:paraId="4A3279E9" w14:textId="77777777" w:rsidR="0069286B" w:rsidRPr="0099765F" w:rsidRDefault="0069286B" w:rsidP="0037452F">
            <w:pPr>
              <w:jc w:val="center"/>
            </w:pPr>
            <w:r w:rsidRPr="0099765F">
              <w:t>Zużyte opony</w:t>
            </w:r>
          </w:p>
        </w:tc>
        <w:tc>
          <w:tcPr>
            <w:tcW w:w="2389" w:type="dxa"/>
            <w:shd w:val="clear" w:color="auto" w:fill="auto"/>
          </w:tcPr>
          <w:p w14:paraId="0D7BB092" w14:textId="77777777" w:rsidR="0069286B" w:rsidRPr="0099765F" w:rsidRDefault="0069286B" w:rsidP="0037452F">
            <w:pPr>
              <w:autoSpaceDE w:val="0"/>
              <w:autoSpaceDN w:val="0"/>
              <w:adjustRightInd w:val="0"/>
              <w:jc w:val="both"/>
              <w:rPr>
                <w:bCs/>
              </w:rPr>
            </w:pPr>
            <w:r w:rsidRPr="0099765F">
              <w:rPr>
                <w:bCs/>
              </w:rPr>
              <w:t>8,000</w:t>
            </w:r>
          </w:p>
          <w:p w14:paraId="5D318B1B" w14:textId="77777777" w:rsidR="0069286B" w:rsidRPr="0099765F" w:rsidRDefault="0069286B" w:rsidP="0037452F">
            <w:pPr>
              <w:autoSpaceDE w:val="0"/>
              <w:autoSpaceDN w:val="0"/>
              <w:adjustRightInd w:val="0"/>
              <w:jc w:val="both"/>
              <w:rPr>
                <w:bCs/>
              </w:rPr>
            </w:pPr>
          </w:p>
        </w:tc>
      </w:tr>
      <w:tr w:rsidR="0099765F" w:rsidRPr="0099765F" w14:paraId="7A6392F9" w14:textId="77777777" w:rsidTr="0037452F">
        <w:tc>
          <w:tcPr>
            <w:tcW w:w="2268" w:type="dxa"/>
            <w:shd w:val="clear" w:color="auto" w:fill="auto"/>
            <w:vAlign w:val="center"/>
          </w:tcPr>
          <w:p w14:paraId="6B3B72E4" w14:textId="77777777" w:rsidR="0069286B" w:rsidRPr="0099765F" w:rsidRDefault="0069286B" w:rsidP="0037452F">
            <w:pPr>
              <w:jc w:val="center"/>
            </w:pPr>
            <w:r w:rsidRPr="0099765F">
              <w:t>20 01 02</w:t>
            </w:r>
          </w:p>
        </w:tc>
        <w:tc>
          <w:tcPr>
            <w:tcW w:w="4415" w:type="dxa"/>
            <w:shd w:val="clear" w:color="auto" w:fill="auto"/>
            <w:vAlign w:val="center"/>
          </w:tcPr>
          <w:p w14:paraId="62B38405" w14:textId="77777777" w:rsidR="0069286B" w:rsidRPr="0099765F" w:rsidRDefault="0069286B" w:rsidP="0037452F">
            <w:pPr>
              <w:jc w:val="center"/>
            </w:pPr>
            <w:r w:rsidRPr="0099765F">
              <w:t>Odpady ulegające biodegradacji</w:t>
            </w:r>
          </w:p>
        </w:tc>
        <w:tc>
          <w:tcPr>
            <w:tcW w:w="2389" w:type="dxa"/>
            <w:shd w:val="clear" w:color="auto" w:fill="auto"/>
          </w:tcPr>
          <w:p w14:paraId="1BDCA2F0" w14:textId="77777777" w:rsidR="0069286B" w:rsidRPr="0099765F" w:rsidRDefault="0069286B" w:rsidP="0037452F">
            <w:pPr>
              <w:autoSpaceDE w:val="0"/>
              <w:autoSpaceDN w:val="0"/>
              <w:adjustRightInd w:val="0"/>
              <w:jc w:val="both"/>
              <w:rPr>
                <w:bCs/>
              </w:rPr>
            </w:pPr>
            <w:r w:rsidRPr="0099765F">
              <w:rPr>
                <w:bCs/>
              </w:rPr>
              <w:t>20,000</w:t>
            </w:r>
          </w:p>
        </w:tc>
      </w:tr>
      <w:tr w:rsidR="0099765F" w:rsidRPr="0099765F" w14:paraId="3FD45985" w14:textId="77777777" w:rsidTr="0037452F">
        <w:tc>
          <w:tcPr>
            <w:tcW w:w="6683" w:type="dxa"/>
            <w:gridSpan w:val="2"/>
            <w:shd w:val="clear" w:color="auto" w:fill="BFBFBF"/>
          </w:tcPr>
          <w:p w14:paraId="590A46BA" w14:textId="77777777" w:rsidR="0069286B" w:rsidRPr="0099765F" w:rsidRDefault="0069286B" w:rsidP="0037452F">
            <w:pPr>
              <w:autoSpaceDE w:val="0"/>
              <w:autoSpaceDN w:val="0"/>
              <w:adjustRightInd w:val="0"/>
              <w:jc w:val="both"/>
              <w:rPr>
                <w:b/>
                <w:sz w:val="28"/>
                <w:szCs w:val="28"/>
              </w:rPr>
            </w:pPr>
            <w:r w:rsidRPr="0099765F">
              <w:rPr>
                <w:b/>
                <w:sz w:val="28"/>
                <w:szCs w:val="28"/>
              </w:rPr>
              <w:t>SUMA</w:t>
            </w:r>
          </w:p>
        </w:tc>
        <w:tc>
          <w:tcPr>
            <w:tcW w:w="2389" w:type="dxa"/>
            <w:shd w:val="clear" w:color="auto" w:fill="BFBFBF"/>
          </w:tcPr>
          <w:p w14:paraId="7A48398A" w14:textId="77777777" w:rsidR="0069286B" w:rsidRPr="0099765F" w:rsidRDefault="0069286B" w:rsidP="0037452F">
            <w:pPr>
              <w:autoSpaceDE w:val="0"/>
              <w:autoSpaceDN w:val="0"/>
              <w:adjustRightInd w:val="0"/>
              <w:jc w:val="both"/>
              <w:rPr>
                <w:b/>
                <w:sz w:val="28"/>
                <w:szCs w:val="28"/>
              </w:rPr>
            </w:pPr>
            <w:r w:rsidRPr="0099765F">
              <w:rPr>
                <w:b/>
                <w:sz w:val="28"/>
                <w:szCs w:val="28"/>
              </w:rPr>
              <w:t>955,000</w:t>
            </w:r>
          </w:p>
        </w:tc>
      </w:tr>
    </w:tbl>
    <w:p w14:paraId="507B1CDB" w14:textId="77777777" w:rsidR="0069286B" w:rsidRPr="0099765F" w:rsidRDefault="0069286B" w:rsidP="0069286B">
      <w:pPr>
        <w:autoSpaceDE w:val="0"/>
        <w:autoSpaceDN w:val="0"/>
        <w:adjustRightInd w:val="0"/>
        <w:jc w:val="both"/>
        <w:rPr>
          <w:b/>
        </w:rPr>
      </w:pPr>
    </w:p>
    <w:p w14:paraId="1E0ED9B9" w14:textId="77777777" w:rsidR="0069286B" w:rsidRPr="0099765F" w:rsidRDefault="0069286B" w:rsidP="0069286B">
      <w:pPr>
        <w:autoSpaceDE w:val="0"/>
        <w:autoSpaceDN w:val="0"/>
        <w:adjustRightInd w:val="0"/>
        <w:jc w:val="both"/>
        <w:rPr>
          <w:b/>
        </w:rPr>
      </w:pPr>
      <w:r w:rsidRPr="0099765F">
        <w:rPr>
          <w:b/>
        </w:rPr>
        <w:t xml:space="preserve">PSZOK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395"/>
        <w:gridCol w:w="2409"/>
      </w:tblGrid>
      <w:tr w:rsidR="0099765F" w:rsidRPr="0099765F" w14:paraId="500BFD04" w14:textId="77777777" w:rsidTr="0037452F">
        <w:tc>
          <w:tcPr>
            <w:tcW w:w="2268" w:type="dxa"/>
            <w:shd w:val="clear" w:color="auto" w:fill="BFBFBF"/>
          </w:tcPr>
          <w:p w14:paraId="3AC351B8" w14:textId="77777777" w:rsidR="0069286B" w:rsidRPr="0099765F" w:rsidRDefault="0069286B" w:rsidP="0037452F">
            <w:pPr>
              <w:autoSpaceDE w:val="0"/>
              <w:autoSpaceDN w:val="0"/>
              <w:adjustRightInd w:val="0"/>
              <w:jc w:val="both"/>
              <w:rPr>
                <w:b/>
              </w:rPr>
            </w:pPr>
          </w:p>
          <w:p w14:paraId="7222CC91" w14:textId="77777777" w:rsidR="0069286B" w:rsidRPr="0099765F" w:rsidRDefault="0069286B" w:rsidP="0037452F">
            <w:pPr>
              <w:autoSpaceDE w:val="0"/>
              <w:autoSpaceDN w:val="0"/>
              <w:adjustRightInd w:val="0"/>
              <w:jc w:val="both"/>
              <w:rPr>
                <w:b/>
              </w:rPr>
            </w:pPr>
            <w:r w:rsidRPr="0099765F">
              <w:rPr>
                <w:b/>
              </w:rPr>
              <w:t>KOD ODEBRANEGO ODPADU</w:t>
            </w:r>
          </w:p>
          <w:p w14:paraId="3C0ED6E1" w14:textId="77777777" w:rsidR="0069286B" w:rsidRPr="0099765F" w:rsidRDefault="0069286B" w:rsidP="0037452F">
            <w:pPr>
              <w:autoSpaceDE w:val="0"/>
              <w:autoSpaceDN w:val="0"/>
              <w:adjustRightInd w:val="0"/>
              <w:jc w:val="both"/>
              <w:rPr>
                <w:b/>
              </w:rPr>
            </w:pPr>
          </w:p>
        </w:tc>
        <w:tc>
          <w:tcPr>
            <w:tcW w:w="4395" w:type="dxa"/>
            <w:shd w:val="clear" w:color="auto" w:fill="BFBFBF"/>
          </w:tcPr>
          <w:p w14:paraId="2056477D" w14:textId="77777777" w:rsidR="0069286B" w:rsidRPr="0099765F" w:rsidRDefault="0069286B" w:rsidP="0037452F">
            <w:pPr>
              <w:autoSpaceDE w:val="0"/>
              <w:autoSpaceDN w:val="0"/>
              <w:adjustRightInd w:val="0"/>
              <w:jc w:val="both"/>
              <w:rPr>
                <w:b/>
              </w:rPr>
            </w:pPr>
          </w:p>
          <w:p w14:paraId="29014068" w14:textId="77777777" w:rsidR="0069286B" w:rsidRPr="0099765F" w:rsidRDefault="0069286B" w:rsidP="0037452F">
            <w:pPr>
              <w:autoSpaceDE w:val="0"/>
              <w:autoSpaceDN w:val="0"/>
              <w:adjustRightInd w:val="0"/>
              <w:jc w:val="both"/>
              <w:rPr>
                <w:b/>
              </w:rPr>
            </w:pPr>
          </w:p>
          <w:p w14:paraId="30109FE3" w14:textId="77777777" w:rsidR="0069286B" w:rsidRPr="0099765F" w:rsidRDefault="0069286B" w:rsidP="0037452F">
            <w:pPr>
              <w:autoSpaceDE w:val="0"/>
              <w:autoSpaceDN w:val="0"/>
              <w:adjustRightInd w:val="0"/>
              <w:jc w:val="both"/>
              <w:rPr>
                <w:b/>
              </w:rPr>
            </w:pPr>
            <w:r w:rsidRPr="0099765F">
              <w:rPr>
                <w:b/>
              </w:rPr>
              <w:t>RODZAJ ODEBRANEGO ODADU</w:t>
            </w:r>
          </w:p>
        </w:tc>
        <w:tc>
          <w:tcPr>
            <w:tcW w:w="2409" w:type="dxa"/>
            <w:shd w:val="clear" w:color="auto" w:fill="BFBFBF"/>
          </w:tcPr>
          <w:p w14:paraId="08D29398" w14:textId="77777777" w:rsidR="0069286B" w:rsidRPr="0099765F" w:rsidRDefault="0069286B" w:rsidP="0037452F">
            <w:pPr>
              <w:autoSpaceDE w:val="0"/>
              <w:autoSpaceDN w:val="0"/>
              <w:adjustRightInd w:val="0"/>
              <w:jc w:val="both"/>
              <w:rPr>
                <w:b/>
              </w:rPr>
            </w:pPr>
          </w:p>
          <w:p w14:paraId="1174F6AD" w14:textId="77777777" w:rsidR="0069286B" w:rsidRPr="0099765F" w:rsidRDefault="0069286B" w:rsidP="0037452F">
            <w:pPr>
              <w:autoSpaceDE w:val="0"/>
              <w:autoSpaceDN w:val="0"/>
              <w:adjustRightInd w:val="0"/>
              <w:jc w:val="both"/>
              <w:rPr>
                <w:b/>
              </w:rPr>
            </w:pPr>
          </w:p>
          <w:p w14:paraId="4F281720" w14:textId="77777777" w:rsidR="0069286B" w:rsidRPr="0099765F" w:rsidRDefault="0069286B" w:rsidP="0037452F">
            <w:pPr>
              <w:autoSpaceDE w:val="0"/>
              <w:autoSpaceDN w:val="0"/>
              <w:adjustRightInd w:val="0"/>
              <w:jc w:val="both"/>
              <w:rPr>
                <w:b/>
              </w:rPr>
            </w:pPr>
            <w:r w:rsidRPr="0099765F">
              <w:rPr>
                <w:b/>
              </w:rPr>
              <w:t>MASA ODPADÓW W ROKU 2021</w:t>
            </w:r>
          </w:p>
        </w:tc>
      </w:tr>
      <w:tr w:rsidR="0099765F" w:rsidRPr="0099765F" w14:paraId="0FCCBDC0" w14:textId="77777777" w:rsidTr="0037452F">
        <w:tc>
          <w:tcPr>
            <w:tcW w:w="2268" w:type="dxa"/>
            <w:shd w:val="clear" w:color="auto" w:fill="auto"/>
          </w:tcPr>
          <w:p w14:paraId="76F66CD9" w14:textId="77777777" w:rsidR="0069286B" w:rsidRPr="0099765F" w:rsidRDefault="0069286B" w:rsidP="0037452F">
            <w:pPr>
              <w:autoSpaceDE w:val="0"/>
              <w:autoSpaceDN w:val="0"/>
              <w:adjustRightInd w:val="0"/>
              <w:jc w:val="both"/>
              <w:rPr>
                <w:bCs/>
              </w:rPr>
            </w:pPr>
            <w:r w:rsidRPr="0099765F">
              <w:rPr>
                <w:bCs/>
              </w:rPr>
              <w:t>16 01 03</w:t>
            </w:r>
          </w:p>
        </w:tc>
        <w:tc>
          <w:tcPr>
            <w:tcW w:w="4395" w:type="dxa"/>
            <w:shd w:val="clear" w:color="auto" w:fill="auto"/>
          </w:tcPr>
          <w:p w14:paraId="66BABE56" w14:textId="77777777" w:rsidR="0069286B" w:rsidRPr="0099765F" w:rsidRDefault="0069286B" w:rsidP="0037452F">
            <w:pPr>
              <w:autoSpaceDE w:val="0"/>
              <w:autoSpaceDN w:val="0"/>
              <w:adjustRightInd w:val="0"/>
              <w:jc w:val="both"/>
              <w:rPr>
                <w:bCs/>
              </w:rPr>
            </w:pPr>
            <w:r w:rsidRPr="0099765F">
              <w:rPr>
                <w:bCs/>
              </w:rPr>
              <w:t>Zużyte opony</w:t>
            </w:r>
          </w:p>
        </w:tc>
        <w:tc>
          <w:tcPr>
            <w:tcW w:w="2409" w:type="dxa"/>
            <w:shd w:val="clear" w:color="auto" w:fill="auto"/>
          </w:tcPr>
          <w:p w14:paraId="2524CCAD" w14:textId="77777777" w:rsidR="0069286B" w:rsidRPr="0099765F" w:rsidRDefault="0069286B" w:rsidP="0037452F">
            <w:pPr>
              <w:autoSpaceDE w:val="0"/>
              <w:autoSpaceDN w:val="0"/>
              <w:adjustRightInd w:val="0"/>
              <w:jc w:val="both"/>
              <w:rPr>
                <w:bCs/>
              </w:rPr>
            </w:pPr>
            <w:r w:rsidRPr="0099765F">
              <w:rPr>
                <w:bCs/>
              </w:rPr>
              <w:t>0,800</w:t>
            </w:r>
          </w:p>
        </w:tc>
      </w:tr>
      <w:tr w:rsidR="0099765F" w:rsidRPr="0099765F" w14:paraId="600F6F78" w14:textId="77777777" w:rsidTr="0037452F">
        <w:tc>
          <w:tcPr>
            <w:tcW w:w="2268" w:type="dxa"/>
            <w:shd w:val="clear" w:color="auto" w:fill="auto"/>
          </w:tcPr>
          <w:p w14:paraId="3C982B5E" w14:textId="77777777" w:rsidR="0069286B" w:rsidRPr="0099765F" w:rsidRDefault="0069286B" w:rsidP="0037452F">
            <w:pPr>
              <w:autoSpaceDE w:val="0"/>
              <w:autoSpaceDN w:val="0"/>
              <w:adjustRightInd w:val="0"/>
              <w:jc w:val="both"/>
              <w:rPr>
                <w:bCs/>
              </w:rPr>
            </w:pPr>
            <w:r w:rsidRPr="0099765F">
              <w:rPr>
                <w:bCs/>
              </w:rPr>
              <w:t>20 01 23*</w:t>
            </w:r>
          </w:p>
        </w:tc>
        <w:tc>
          <w:tcPr>
            <w:tcW w:w="4395" w:type="dxa"/>
            <w:shd w:val="clear" w:color="auto" w:fill="auto"/>
          </w:tcPr>
          <w:p w14:paraId="34C48CF7" w14:textId="77777777" w:rsidR="0069286B" w:rsidRPr="0099765F" w:rsidRDefault="0069286B" w:rsidP="0037452F">
            <w:pPr>
              <w:autoSpaceDE w:val="0"/>
              <w:autoSpaceDN w:val="0"/>
              <w:adjustRightInd w:val="0"/>
              <w:jc w:val="both"/>
              <w:rPr>
                <w:bCs/>
              </w:rPr>
            </w:pPr>
            <w:r w:rsidRPr="0099765F">
              <w:rPr>
                <w:bCs/>
              </w:rPr>
              <w:t>Urządzenia zawierające freony</w:t>
            </w:r>
          </w:p>
        </w:tc>
        <w:tc>
          <w:tcPr>
            <w:tcW w:w="2409" w:type="dxa"/>
            <w:shd w:val="clear" w:color="auto" w:fill="auto"/>
          </w:tcPr>
          <w:p w14:paraId="7360B512" w14:textId="77777777" w:rsidR="0069286B" w:rsidRPr="0099765F" w:rsidRDefault="0069286B" w:rsidP="0037452F">
            <w:pPr>
              <w:autoSpaceDE w:val="0"/>
              <w:autoSpaceDN w:val="0"/>
              <w:adjustRightInd w:val="0"/>
              <w:jc w:val="both"/>
              <w:rPr>
                <w:bCs/>
              </w:rPr>
            </w:pPr>
            <w:r w:rsidRPr="0099765F">
              <w:rPr>
                <w:bCs/>
              </w:rPr>
              <w:t>1,000</w:t>
            </w:r>
          </w:p>
        </w:tc>
      </w:tr>
      <w:tr w:rsidR="0099765F" w:rsidRPr="0099765F" w14:paraId="780BEB2F" w14:textId="77777777" w:rsidTr="0037452F">
        <w:tc>
          <w:tcPr>
            <w:tcW w:w="2268" w:type="dxa"/>
            <w:shd w:val="clear" w:color="auto" w:fill="auto"/>
          </w:tcPr>
          <w:p w14:paraId="4B343937" w14:textId="77777777" w:rsidR="0069286B" w:rsidRPr="0099765F" w:rsidRDefault="0069286B" w:rsidP="0037452F">
            <w:pPr>
              <w:autoSpaceDE w:val="0"/>
              <w:autoSpaceDN w:val="0"/>
              <w:adjustRightInd w:val="0"/>
              <w:jc w:val="both"/>
              <w:rPr>
                <w:bCs/>
              </w:rPr>
            </w:pPr>
            <w:r w:rsidRPr="0099765F">
              <w:rPr>
                <w:bCs/>
              </w:rPr>
              <w:t>20 01 35*</w:t>
            </w:r>
          </w:p>
        </w:tc>
        <w:tc>
          <w:tcPr>
            <w:tcW w:w="4395" w:type="dxa"/>
            <w:shd w:val="clear" w:color="auto" w:fill="auto"/>
          </w:tcPr>
          <w:p w14:paraId="2D83DF07" w14:textId="77777777" w:rsidR="0069286B" w:rsidRPr="0099765F" w:rsidRDefault="0069286B" w:rsidP="0037452F">
            <w:pPr>
              <w:autoSpaceDE w:val="0"/>
              <w:autoSpaceDN w:val="0"/>
              <w:adjustRightInd w:val="0"/>
              <w:jc w:val="both"/>
              <w:rPr>
                <w:bCs/>
              </w:rPr>
            </w:pPr>
            <w:r w:rsidRPr="0099765F">
              <w:rPr>
                <w:bCs/>
              </w:rPr>
              <w:t>Zużyte urządzenia elektryczne i elektroniczne inne niż wymienione w 20 01 21 i 20 01 23 zawierające niebezpieczne składniki</w:t>
            </w:r>
          </w:p>
        </w:tc>
        <w:tc>
          <w:tcPr>
            <w:tcW w:w="2409" w:type="dxa"/>
            <w:shd w:val="clear" w:color="auto" w:fill="auto"/>
          </w:tcPr>
          <w:p w14:paraId="370FE689" w14:textId="77777777" w:rsidR="0069286B" w:rsidRPr="0099765F" w:rsidRDefault="0069286B" w:rsidP="0037452F">
            <w:pPr>
              <w:autoSpaceDE w:val="0"/>
              <w:autoSpaceDN w:val="0"/>
              <w:adjustRightInd w:val="0"/>
              <w:jc w:val="both"/>
              <w:rPr>
                <w:bCs/>
              </w:rPr>
            </w:pPr>
            <w:r w:rsidRPr="0099765F">
              <w:rPr>
                <w:bCs/>
              </w:rPr>
              <w:t>1,500</w:t>
            </w:r>
          </w:p>
        </w:tc>
      </w:tr>
      <w:tr w:rsidR="0099765F" w:rsidRPr="0099765F" w14:paraId="3832580C" w14:textId="77777777" w:rsidTr="0037452F">
        <w:trPr>
          <w:trHeight w:val="948"/>
        </w:trPr>
        <w:tc>
          <w:tcPr>
            <w:tcW w:w="2268" w:type="dxa"/>
            <w:shd w:val="clear" w:color="auto" w:fill="auto"/>
          </w:tcPr>
          <w:p w14:paraId="7C4A6CF8" w14:textId="77777777" w:rsidR="0069286B" w:rsidRPr="0099765F" w:rsidRDefault="0069286B" w:rsidP="0037452F">
            <w:pPr>
              <w:autoSpaceDE w:val="0"/>
              <w:autoSpaceDN w:val="0"/>
              <w:adjustRightInd w:val="0"/>
              <w:jc w:val="both"/>
              <w:rPr>
                <w:bCs/>
              </w:rPr>
            </w:pPr>
            <w:r w:rsidRPr="0099765F">
              <w:rPr>
                <w:bCs/>
              </w:rPr>
              <w:t>20 01 36</w:t>
            </w:r>
          </w:p>
        </w:tc>
        <w:tc>
          <w:tcPr>
            <w:tcW w:w="4395" w:type="dxa"/>
            <w:shd w:val="clear" w:color="auto" w:fill="auto"/>
          </w:tcPr>
          <w:p w14:paraId="4E4372E2" w14:textId="77777777" w:rsidR="0069286B" w:rsidRPr="0099765F" w:rsidRDefault="0069286B" w:rsidP="0037452F">
            <w:pPr>
              <w:autoSpaceDE w:val="0"/>
              <w:autoSpaceDN w:val="0"/>
              <w:adjustRightInd w:val="0"/>
              <w:jc w:val="both"/>
              <w:rPr>
                <w:bCs/>
              </w:rPr>
            </w:pPr>
            <w:r w:rsidRPr="0099765F">
              <w:rPr>
                <w:bCs/>
              </w:rPr>
              <w:t>Zużyte urządzenia elektryczne i elektroniczne inne niż wymienione w 20 01 21, 20 01 23 i 20 01 35</w:t>
            </w:r>
          </w:p>
        </w:tc>
        <w:tc>
          <w:tcPr>
            <w:tcW w:w="2409" w:type="dxa"/>
            <w:shd w:val="clear" w:color="auto" w:fill="auto"/>
          </w:tcPr>
          <w:p w14:paraId="0C9B2DA2" w14:textId="77777777" w:rsidR="0069286B" w:rsidRPr="0099765F" w:rsidRDefault="0069286B" w:rsidP="0037452F">
            <w:pPr>
              <w:autoSpaceDE w:val="0"/>
              <w:autoSpaceDN w:val="0"/>
              <w:adjustRightInd w:val="0"/>
              <w:jc w:val="both"/>
              <w:rPr>
                <w:bCs/>
              </w:rPr>
            </w:pPr>
            <w:r w:rsidRPr="0099765F">
              <w:rPr>
                <w:bCs/>
              </w:rPr>
              <w:t>3,500</w:t>
            </w:r>
          </w:p>
        </w:tc>
      </w:tr>
      <w:tr w:rsidR="0099765F" w:rsidRPr="0099765F" w14:paraId="57062286" w14:textId="77777777" w:rsidTr="0037452F">
        <w:tc>
          <w:tcPr>
            <w:tcW w:w="2268" w:type="dxa"/>
            <w:shd w:val="clear" w:color="auto" w:fill="auto"/>
          </w:tcPr>
          <w:p w14:paraId="7E68A709" w14:textId="77777777" w:rsidR="0069286B" w:rsidRPr="0099765F" w:rsidRDefault="0069286B" w:rsidP="0037452F">
            <w:pPr>
              <w:autoSpaceDE w:val="0"/>
              <w:autoSpaceDN w:val="0"/>
              <w:adjustRightInd w:val="0"/>
              <w:jc w:val="both"/>
              <w:rPr>
                <w:bCs/>
              </w:rPr>
            </w:pPr>
            <w:r w:rsidRPr="0099765F">
              <w:rPr>
                <w:bCs/>
              </w:rPr>
              <w:t>20 03 07</w:t>
            </w:r>
          </w:p>
        </w:tc>
        <w:tc>
          <w:tcPr>
            <w:tcW w:w="4395" w:type="dxa"/>
            <w:shd w:val="clear" w:color="auto" w:fill="auto"/>
          </w:tcPr>
          <w:p w14:paraId="0FDD0CF1" w14:textId="77777777" w:rsidR="0069286B" w:rsidRPr="0099765F" w:rsidRDefault="0069286B" w:rsidP="0037452F">
            <w:pPr>
              <w:autoSpaceDE w:val="0"/>
              <w:autoSpaceDN w:val="0"/>
              <w:adjustRightInd w:val="0"/>
              <w:jc w:val="both"/>
              <w:rPr>
                <w:bCs/>
              </w:rPr>
            </w:pPr>
            <w:r w:rsidRPr="0099765F">
              <w:rPr>
                <w:bCs/>
              </w:rPr>
              <w:t>Odpady wielkogabarytowe</w:t>
            </w:r>
          </w:p>
        </w:tc>
        <w:tc>
          <w:tcPr>
            <w:tcW w:w="2409" w:type="dxa"/>
            <w:shd w:val="clear" w:color="auto" w:fill="auto"/>
          </w:tcPr>
          <w:p w14:paraId="2E463904" w14:textId="77777777" w:rsidR="0069286B" w:rsidRPr="0099765F" w:rsidRDefault="0069286B" w:rsidP="0037452F">
            <w:pPr>
              <w:autoSpaceDE w:val="0"/>
              <w:autoSpaceDN w:val="0"/>
              <w:adjustRightInd w:val="0"/>
              <w:jc w:val="both"/>
              <w:rPr>
                <w:bCs/>
              </w:rPr>
            </w:pPr>
            <w:r w:rsidRPr="0099765F">
              <w:rPr>
                <w:bCs/>
              </w:rPr>
              <w:t>13,500</w:t>
            </w:r>
          </w:p>
        </w:tc>
      </w:tr>
      <w:tr w:rsidR="0099765F" w:rsidRPr="0099765F" w14:paraId="5F109984" w14:textId="77777777" w:rsidTr="0037452F">
        <w:tc>
          <w:tcPr>
            <w:tcW w:w="2268" w:type="dxa"/>
            <w:shd w:val="clear" w:color="auto" w:fill="auto"/>
          </w:tcPr>
          <w:p w14:paraId="216740E1" w14:textId="77777777" w:rsidR="0069286B" w:rsidRPr="0099765F" w:rsidRDefault="0069286B" w:rsidP="0037452F">
            <w:pPr>
              <w:autoSpaceDE w:val="0"/>
              <w:autoSpaceDN w:val="0"/>
              <w:adjustRightInd w:val="0"/>
              <w:jc w:val="both"/>
              <w:rPr>
                <w:bCs/>
              </w:rPr>
            </w:pPr>
            <w:r w:rsidRPr="0099765F">
              <w:rPr>
                <w:bCs/>
              </w:rPr>
              <w:t>20 01 11</w:t>
            </w:r>
          </w:p>
        </w:tc>
        <w:tc>
          <w:tcPr>
            <w:tcW w:w="4395" w:type="dxa"/>
            <w:shd w:val="clear" w:color="auto" w:fill="auto"/>
          </w:tcPr>
          <w:p w14:paraId="1130B52F" w14:textId="77777777" w:rsidR="0069286B" w:rsidRPr="0099765F" w:rsidRDefault="0069286B" w:rsidP="0037452F">
            <w:pPr>
              <w:autoSpaceDE w:val="0"/>
              <w:autoSpaceDN w:val="0"/>
              <w:adjustRightInd w:val="0"/>
              <w:jc w:val="both"/>
              <w:rPr>
                <w:bCs/>
              </w:rPr>
            </w:pPr>
            <w:r w:rsidRPr="0099765F">
              <w:rPr>
                <w:bCs/>
              </w:rPr>
              <w:t>Tekstylia</w:t>
            </w:r>
          </w:p>
        </w:tc>
        <w:tc>
          <w:tcPr>
            <w:tcW w:w="2409" w:type="dxa"/>
            <w:shd w:val="clear" w:color="auto" w:fill="auto"/>
          </w:tcPr>
          <w:p w14:paraId="14A37D74" w14:textId="77777777" w:rsidR="0069286B" w:rsidRPr="0099765F" w:rsidRDefault="0069286B" w:rsidP="0037452F">
            <w:pPr>
              <w:autoSpaceDE w:val="0"/>
              <w:autoSpaceDN w:val="0"/>
              <w:adjustRightInd w:val="0"/>
              <w:jc w:val="both"/>
              <w:rPr>
                <w:bCs/>
              </w:rPr>
            </w:pPr>
            <w:r w:rsidRPr="0099765F">
              <w:rPr>
                <w:bCs/>
              </w:rPr>
              <w:t>0,500</w:t>
            </w:r>
          </w:p>
        </w:tc>
      </w:tr>
      <w:tr w:rsidR="0099765F" w:rsidRPr="0099765F" w14:paraId="7A0C979D" w14:textId="77777777" w:rsidTr="0037452F">
        <w:tc>
          <w:tcPr>
            <w:tcW w:w="2268" w:type="dxa"/>
            <w:shd w:val="clear" w:color="auto" w:fill="auto"/>
          </w:tcPr>
          <w:p w14:paraId="1ADE36A5" w14:textId="77777777" w:rsidR="0069286B" w:rsidRPr="0099765F" w:rsidRDefault="0069286B" w:rsidP="0037452F">
            <w:pPr>
              <w:autoSpaceDE w:val="0"/>
              <w:autoSpaceDN w:val="0"/>
              <w:adjustRightInd w:val="0"/>
              <w:jc w:val="both"/>
              <w:rPr>
                <w:bCs/>
              </w:rPr>
            </w:pPr>
            <w:r w:rsidRPr="0099765F">
              <w:rPr>
                <w:bCs/>
              </w:rPr>
              <w:t>20 01 31*</w:t>
            </w:r>
          </w:p>
          <w:p w14:paraId="59E31BAD" w14:textId="77777777" w:rsidR="0069286B" w:rsidRPr="0099765F" w:rsidRDefault="0069286B" w:rsidP="0037452F">
            <w:pPr>
              <w:autoSpaceDE w:val="0"/>
              <w:autoSpaceDN w:val="0"/>
              <w:adjustRightInd w:val="0"/>
              <w:jc w:val="both"/>
              <w:rPr>
                <w:bCs/>
              </w:rPr>
            </w:pPr>
            <w:r w:rsidRPr="0099765F">
              <w:rPr>
                <w:bCs/>
              </w:rPr>
              <w:t>20 01 32*</w:t>
            </w:r>
          </w:p>
          <w:p w14:paraId="78A99D7A" w14:textId="77777777" w:rsidR="0069286B" w:rsidRPr="0099765F" w:rsidRDefault="0069286B" w:rsidP="0037452F">
            <w:pPr>
              <w:autoSpaceDE w:val="0"/>
              <w:autoSpaceDN w:val="0"/>
              <w:adjustRightInd w:val="0"/>
              <w:jc w:val="both"/>
              <w:rPr>
                <w:bCs/>
              </w:rPr>
            </w:pPr>
            <w:r w:rsidRPr="0099765F">
              <w:rPr>
                <w:bCs/>
              </w:rPr>
              <w:t>Ex 20 01 99</w:t>
            </w:r>
          </w:p>
        </w:tc>
        <w:tc>
          <w:tcPr>
            <w:tcW w:w="4395" w:type="dxa"/>
            <w:shd w:val="clear" w:color="auto" w:fill="auto"/>
          </w:tcPr>
          <w:p w14:paraId="1E0B4529" w14:textId="77777777" w:rsidR="0069286B" w:rsidRPr="0099765F" w:rsidRDefault="0069286B" w:rsidP="0037452F">
            <w:pPr>
              <w:autoSpaceDE w:val="0"/>
              <w:autoSpaceDN w:val="0"/>
              <w:adjustRightInd w:val="0"/>
              <w:jc w:val="both"/>
              <w:rPr>
                <w:bCs/>
              </w:rPr>
            </w:pPr>
            <w:r w:rsidRPr="0099765F">
              <w:rPr>
                <w:bCs/>
              </w:rPr>
              <w:t>Leki cytotoksyczne i cytostatyczne</w:t>
            </w:r>
          </w:p>
          <w:p w14:paraId="316908D7" w14:textId="77777777" w:rsidR="0069286B" w:rsidRPr="0099765F" w:rsidRDefault="0069286B" w:rsidP="0037452F">
            <w:pPr>
              <w:autoSpaceDE w:val="0"/>
              <w:autoSpaceDN w:val="0"/>
              <w:adjustRightInd w:val="0"/>
              <w:jc w:val="both"/>
              <w:rPr>
                <w:bCs/>
              </w:rPr>
            </w:pPr>
            <w:r w:rsidRPr="0099765F">
              <w:rPr>
                <w:bCs/>
              </w:rPr>
              <w:t xml:space="preserve">Leki inne niż wymienione w 20 01 31 </w:t>
            </w:r>
          </w:p>
          <w:p w14:paraId="2584FCDE" w14:textId="77777777" w:rsidR="0069286B" w:rsidRPr="0099765F" w:rsidRDefault="0069286B" w:rsidP="0037452F">
            <w:pPr>
              <w:autoSpaceDE w:val="0"/>
              <w:autoSpaceDN w:val="0"/>
              <w:adjustRightInd w:val="0"/>
              <w:jc w:val="both"/>
              <w:rPr>
                <w:bCs/>
              </w:rPr>
            </w:pPr>
            <w:r w:rsidRPr="0099765F">
              <w:rPr>
                <w:bCs/>
              </w:rPr>
              <w:t>Inne niewymienione frakcje zbierane w sposób selektywny (tj. zużyte igły i strzykawki)</w:t>
            </w:r>
          </w:p>
        </w:tc>
        <w:tc>
          <w:tcPr>
            <w:tcW w:w="2409" w:type="dxa"/>
            <w:shd w:val="clear" w:color="auto" w:fill="auto"/>
          </w:tcPr>
          <w:p w14:paraId="79E5A58A" w14:textId="77777777" w:rsidR="0069286B" w:rsidRPr="0099765F" w:rsidRDefault="0069286B" w:rsidP="0037452F">
            <w:pPr>
              <w:autoSpaceDE w:val="0"/>
              <w:autoSpaceDN w:val="0"/>
              <w:adjustRightInd w:val="0"/>
              <w:jc w:val="both"/>
              <w:rPr>
                <w:bCs/>
              </w:rPr>
            </w:pPr>
            <w:r w:rsidRPr="0099765F">
              <w:rPr>
                <w:bCs/>
              </w:rPr>
              <w:t>0,100</w:t>
            </w:r>
          </w:p>
        </w:tc>
      </w:tr>
      <w:tr w:rsidR="0099765F" w:rsidRPr="0099765F" w14:paraId="420DC0CB" w14:textId="77777777" w:rsidTr="0037452F">
        <w:tc>
          <w:tcPr>
            <w:tcW w:w="2268" w:type="dxa"/>
            <w:shd w:val="clear" w:color="auto" w:fill="auto"/>
          </w:tcPr>
          <w:p w14:paraId="5021653C" w14:textId="77777777" w:rsidR="0069286B" w:rsidRPr="0099765F" w:rsidRDefault="0069286B" w:rsidP="0037452F">
            <w:pPr>
              <w:autoSpaceDE w:val="0"/>
              <w:autoSpaceDN w:val="0"/>
              <w:adjustRightInd w:val="0"/>
              <w:jc w:val="both"/>
              <w:rPr>
                <w:bCs/>
              </w:rPr>
            </w:pPr>
            <w:r w:rsidRPr="0099765F">
              <w:rPr>
                <w:bCs/>
              </w:rPr>
              <w:t>20 01 33*</w:t>
            </w:r>
          </w:p>
        </w:tc>
        <w:tc>
          <w:tcPr>
            <w:tcW w:w="4395" w:type="dxa"/>
            <w:shd w:val="clear" w:color="auto" w:fill="auto"/>
          </w:tcPr>
          <w:p w14:paraId="2C358ABC" w14:textId="77777777" w:rsidR="0069286B" w:rsidRPr="0099765F" w:rsidRDefault="0069286B" w:rsidP="0037452F">
            <w:pPr>
              <w:autoSpaceDE w:val="0"/>
              <w:autoSpaceDN w:val="0"/>
              <w:adjustRightInd w:val="0"/>
              <w:jc w:val="both"/>
              <w:rPr>
                <w:bCs/>
              </w:rPr>
            </w:pPr>
            <w:r w:rsidRPr="0099765F">
              <w:rPr>
                <w:bCs/>
              </w:rPr>
              <w:t>Baterie i akumulatory</w:t>
            </w:r>
          </w:p>
        </w:tc>
        <w:tc>
          <w:tcPr>
            <w:tcW w:w="2409" w:type="dxa"/>
            <w:shd w:val="clear" w:color="auto" w:fill="auto"/>
          </w:tcPr>
          <w:p w14:paraId="1D182345" w14:textId="77777777" w:rsidR="0069286B" w:rsidRPr="0099765F" w:rsidRDefault="0069286B" w:rsidP="0037452F">
            <w:pPr>
              <w:autoSpaceDE w:val="0"/>
              <w:autoSpaceDN w:val="0"/>
              <w:adjustRightInd w:val="0"/>
              <w:jc w:val="both"/>
              <w:rPr>
                <w:bCs/>
              </w:rPr>
            </w:pPr>
            <w:r w:rsidRPr="0099765F">
              <w:rPr>
                <w:bCs/>
              </w:rPr>
              <w:t>0,200</w:t>
            </w:r>
          </w:p>
        </w:tc>
      </w:tr>
      <w:tr w:rsidR="0099765F" w:rsidRPr="0099765F" w14:paraId="21B599A0" w14:textId="77777777" w:rsidTr="0037452F">
        <w:tc>
          <w:tcPr>
            <w:tcW w:w="2268" w:type="dxa"/>
            <w:shd w:val="clear" w:color="auto" w:fill="auto"/>
          </w:tcPr>
          <w:p w14:paraId="24AA0477" w14:textId="77777777" w:rsidR="0069286B" w:rsidRPr="0099765F" w:rsidRDefault="0069286B" w:rsidP="0037452F">
            <w:pPr>
              <w:autoSpaceDE w:val="0"/>
              <w:autoSpaceDN w:val="0"/>
              <w:adjustRightInd w:val="0"/>
              <w:jc w:val="both"/>
              <w:rPr>
                <w:bCs/>
              </w:rPr>
            </w:pPr>
            <w:r w:rsidRPr="0099765F">
              <w:rPr>
                <w:bCs/>
              </w:rPr>
              <w:t>20 01 13*, 20 01 14, 20 01 27, 20 01 28, 20 01 29, 20 01 30</w:t>
            </w:r>
          </w:p>
        </w:tc>
        <w:tc>
          <w:tcPr>
            <w:tcW w:w="4395" w:type="dxa"/>
            <w:shd w:val="clear" w:color="auto" w:fill="auto"/>
          </w:tcPr>
          <w:p w14:paraId="2979FF1B" w14:textId="77777777" w:rsidR="0069286B" w:rsidRPr="0099765F" w:rsidRDefault="0069286B" w:rsidP="0037452F">
            <w:pPr>
              <w:autoSpaceDE w:val="0"/>
              <w:autoSpaceDN w:val="0"/>
              <w:adjustRightInd w:val="0"/>
              <w:jc w:val="both"/>
              <w:rPr>
                <w:bCs/>
              </w:rPr>
            </w:pPr>
          </w:p>
          <w:p w14:paraId="483C794A" w14:textId="77777777" w:rsidR="0069286B" w:rsidRPr="0099765F" w:rsidRDefault="0069286B" w:rsidP="0037452F">
            <w:pPr>
              <w:autoSpaceDE w:val="0"/>
              <w:autoSpaceDN w:val="0"/>
              <w:adjustRightInd w:val="0"/>
              <w:jc w:val="both"/>
              <w:rPr>
                <w:bCs/>
              </w:rPr>
            </w:pPr>
            <w:r w:rsidRPr="0099765F">
              <w:rPr>
                <w:bCs/>
              </w:rPr>
              <w:t xml:space="preserve">Chemikalia </w:t>
            </w:r>
          </w:p>
        </w:tc>
        <w:tc>
          <w:tcPr>
            <w:tcW w:w="2409" w:type="dxa"/>
            <w:shd w:val="clear" w:color="auto" w:fill="auto"/>
          </w:tcPr>
          <w:p w14:paraId="5305D47D" w14:textId="77777777" w:rsidR="0069286B" w:rsidRPr="0099765F" w:rsidRDefault="0069286B" w:rsidP="0037452F">
            <w:pPr>
              <w:autoSpaceDE w:val="0"/>
              <w:autoSpaceDN w:val="0"/>
              <w:adjustRightInd w:val="0"/>
              <w:jc w:val="both"/>
              <w:rPr>
                <w:bCs/>
              </w:rPr>
            </w:pPr>
            <w:r w:rsidRPr="0099765F">
              <w:rPr>
                <w:bCs/>
              </w:rPr>
              <w:t>0,500</w:t>
            </w:r>
          </w:p>
        </w:tc>
      </w:tr>
      <w:tr w:rsidR="0099765F" w:rsidRPr="0099765F" w14:paraId="1F6360CC" w14:textId="77777777" w:rsidTr="0037452F">
        <w:tc>
          <w:tcPr>
            <w:tcW w:w="2268" w:type="dxa"/>
            <w:shd w:val="clear" w:color="auto" w:fill="auto"/>
          </w:tcPr>
          <w:p w14:paraId="4ED35D46" w14:textId="77777777" w:rsidR="0069286B" w:rsidRPr="0099765F" w:rsidRDefault="0069286B" w:rsidP="0037452F">
            <w:pPr>
              <w:autoSpaceDE w:val="0"/>
              <w:autoSpaceDN w:val="0"/>
              <w:adjustRightInd w:val="0"/>
              <w:jc w:val="both"/>
              <w:rPr>
                <w:bCs/>
              </w:rPr>
            </w:pPr>
            <w:r w:rsidRPr="0099765F">
              <w:rPr>
                <w:bCs/>
              </w:rPr>
              <w:t>17 01 07</w:t>
            </w:r>
          </w:p>
        </w:tc>
        <w:tc>
          <w:tcPr>
            <w:tcW w:w="4395" w:type="dxa"/>
            <w:shd w:val="clear" w:color="auto" w:fill="auto"/>
          </w:tcPr>
          <w:p w14:paraId="1DAE3194" w14:textId="77777777" w:rsidR="0069286B" w:rsidRPr="0099765F" w:rsidRDefault="0069286B" w:rsidP="0037452F">
            <w:pPr>
              <w:autoSpaceDE w:val="0"/>
              <w:autoSpaceDN w:val="0"/>
              <w:adjustRightInd w:val="0"/>
              <w:jc w:val="both"/>
              <w:rPr>
                <w:bCs/>
              </w:rPr>
            </w:pPr>
            <w:r w:rsidRPr="0099765F">
              <w:rPr>
                <w:bCs/>
              </w:rPr>
              <w:t>Odpady betonu oraz gruz betonowy z rozbiórek i remontów</w:t>
            </w:r>
          </w:p>
        </w:tc>
        <w:tc>
          <w:tcPr>
            <w:tcW w:w="2409" w:type="dxa"/>
            <w:shd w:val="clear" w:color="auto" w:fill="auto"/>
          </w:tcPr>
          <w:p w14:paraId="3EB0CADD" w14:textId="77777777" w:rsidR="0069286B" w:rsidRPr="0099765F" w:rsidRDefault="0069286B" w:rsidP="0037452F">
            <w:pPr>
              <w:autoSpaceDE w:val="0"/>
              <w:autoSpaceDN w:val="0"/>
              <w:adjustRightInd w:val="0"/>
              <w:jc w:val="both"/>
              <w:rPr>
                <w:bCs/>
              </w:rPr>
            </w:pPr>
            <w:r w:rsidRPr="0099765F">
              <w:rPr>
                <w:bCs/>
              </w:rPr>
              <w:t>13,400</w:t>
            </w:r>
          </w:p>
        </w:tc>
      </w:tr>
      <w:tr w:rsidR="0099765F" w:rsidRPr="0099765F" w14:paraId="7F6EE045" w14:textId="77777777" w:rsidTr="0037452F">
        <w:tc>
          <w:tcPr>
            <w:tcW w:w="6663" w:type="dxa"/>
            <w:gridSpan w:val="2"/>
            <w:shd w:val="clear" w:color="auto" w:fill="BFBFBF"/>
          </w:tcPr>
          <w:p w14:paraId="428523C9" w14:textId="77777777" w:rsidR="0069286B" w:rsidRPr="0099765F" w:rsidRDefault="0069286B" w:rsidP="0037452F">
            <w:pPr>
              <w:autoSpaceDE w:val="0"/>
              <w:autoSpaceDN w:val="0"/>
              <w:adjustRightInd w:val="0"/>
              <w:jc w:val="both"/>
              <w:rPr>
                <w:b/>
                <w:sz w:val="28"/>
                <w:szCs w:val="28"/>
              </w:rPr>
            </w:pPr>
            <w:r w:rsidRPr="0099765F">
              <w:rPr>
                <w:b/>
                <w:sz w:val="28"/>
                <w:szCs w:val="28"/>
              </w:rPr>
              <w:t>SUMA</w:t>
            </w:r>
          </w:p>
        </w:tc>
        <w:tc>
          <w:tcPr>
            <w:tcW w:w="2409" w:type="dxa"/>
            <w:shd w:val="clear" w:color="auto" w:fill="BFBFBF"/>
          </w:tcPr>
          <w:p w14:paraId="08BAC046" w14:textId="77777777" w:rsidR="0069286B" w:rsidRPr="0099765F" w:rsidRDefault="0069286B" w:rsidP="0037452F">
            <w:pPr>
              <w:autoSpaceDE w:val="0"/>
              <w:autoSpaceDN w:val="0"/>
              <w:adjustRightInd w:val="0"/>
              <w:jc w:val="both"/>
              <w:rPr>
                <w:b/>
                <w:sz w:val="28"/>
                <w:szCs w:val="28"/>
              </w:rPr>
            </w:pPr>
            <w:r w:rsidRPr="0099765F">
              <w:rPr>
                <w:b/>
                <w:sz w:val="28"/>
                <w:szCs w:val="28"/>
              </w:rPr>
              <w:t>35,000</w:t>
            </w:r>
          </w:p>
        </w:tc>
      </w:tr>
    </w:tbl>
    <w:p w14:paraId="5B9EA2A9" w14:textId="77777777" w:rsidR="0069286B" w:rsidRPr="0099765F" w:rsidRDefault="0069286B" w:rsidP="0069286B">
      <w:pPr>
        <w:autoSpaceDE w:val="0"/>
        <w:autoSpaceDN w:val="0"/>
        <w:adjustRightInd w:val="0"/>
        <w:jc w:val="both"/>
        <w:rPr>
          <w:b/>
        </w:rPr>
      </w:pPr>
    </w:p>
    <w:p w14:paraId="6FD3274D" w14:textId="77777777" w:rsidR="0069286B" w:rsidRPr="0099765F" w:rsidRDefault="0069286B" w:rsidP="0069286B">
      <w:pPr>
        <w:numPr>
          <w:ilvl w:val="0"/>
          <w:numId w:val="32"/>
        </w:numPr>
        <w:tabs>
          <w:tab w:val="left" w:pos="284"/>
        </w:tabs>
        <w:autoSpaceDE w:val="0"/>
        <w:autoSpaceDN w:val="0"/>
        <w:adjustRightInd w:val="0"/>
        <w:ind w:left="426" w:hanging="426"/>
        <w:jc w:val="both"/>
        <w:rPr>
          <w:bCs/>
        </w:rPr>
      </w:pPr>
      <w:r w:rsidRPr="0099765F">
        <w:rPr>
          <w:bCs/>
        </w:rPr>
        <w:t xml:space="preserve">Zamawiający zastrzega, że powyższe dane są szacunkowe i mogą ulec zmianie, w okresie realizacji zamówienia. Wykonawcy przysługiwać będzie wynagrodzenie za odbiór każdej ilości odpadów komunalnych, z nieruchomości na których zamieszkują mieszkańcy oraz </w:t>
      </w:r>
      <w:r w:rsidRPr="0099765F">
        <w:rPr>
          <w:bCs/>
        </w:rPr>
        <w:br/>
        <w:t xml:space="preserve">z nieruchomości, na których znajdują się domki letniskowe lub innych nieruchomości wykorzystywanych na cele </w:t>
      </w:r>
      <w:proofErr w:type="spellStart"/>
      <w:r w:rsidRPr="0099765F">
        <w:rPr>
          <w:bCs/>
        </w:rPr>
        <w:t>rekreacyjno</w:t>
      </w:r>
      <w:proofErr w:type="spellEnd"/>
      <w:r w:rsidRPr="0099765F">
        <w:rPr>
          <w:bCs/>
        </w:rPr>
        <w:t xml:space="preserve"> – wypoczynkowe na terenie Gminy Będków.</w:t>
      </w:r>
    </w:p>
    <w:p w14:paraId="1297A31F" w14:textId="77777777" w:rsidR="0069286B" w:rsidRPr="0099765F" w:rsidRDefault="0069286B" w:rsidP="0069286B">
      <w:pPr>
        <w:tabs>
          <w:tab w:val="left" w:pos="284"/>
        </w:tabs>
        <w:autoSpaceDE w:val="0"/>
        <w:autoSpaceDN w:val="0"/>
        <w:adjustRightInd w:val="0"/>
        <w:jc w:val="both"/>
        <w:rPr>
          <w:bCs/>
        </w:rPr>
      </w:pPr>
    </w:p>
    <w:p w14:paraId="5E599056" w14:textId="77777777" w:rsidR="0069286B" w:rsidRPr="0099765F" w:rsidRDefault="0069286B" w:rsidP="0069286B">
      <w:pPr>
        <w:autoSpaceDE w:val="0"/>
        <w:autoSpaceDN w:val="0"/>
        <w:adjustRightInd w:val="0"/>
        <w:ind w:hanging="567"/>
        <w:jc w:val="both"/>
        <w:rPr>
          <w:b/>
          <w:bCs/>
        </w:rPr>
      </w:pPr>
    </w:p>
    <w:p w14:paraId="2D03164D" w14:textId="77777777" w:rsidR="0069286B" w:rsidRPr="0099765F" w:rsidRDefault="0069286B" w:rsidP="0069286B">
      <w:pPr>
        <w:numPr>
          <w:ilvl w:val="0"/>
          <w:numId w:val="77"/>
        </w:numPr>
        <w:autoSpaceDE w:val="0"/>
        <w:autoSpaceDN w:val="0"/>
        <w:adjustRightInd w:val="0"/>
        <w:ind w:left="284" w:hanging="284"/>
        <w:jc w:val="both"/>
        <w:rPr>
          <w:b/>
          <w:bCs/>
        </w:rPr>
      </w:pPr>
      <w:bookmarkStart w:id="14" w:name="_Hlk24534775"/>
      <w:r w:rsidRPr="0099765F">
        <w:rPr>
          <w:b/>
          <w:bCs/>
        </w:rPr>
        <w:lastRenderedPageBreak/>
        <w:t>RODZAJE ODPADÓW KOMUNALNYCH ODBIERANYCH SELEKTYWNIE OD WŁAŚCICIELI NIERUCHOMOŚCI ZAMIESZKAŁYCH W ZABUDOWIE JEDNORODZINNEJ:</w:t>
      </w:r>
    </w:p>
    <w:p w14:paraId="6A7B4064" w14:textId="77777777" w:rsidR="0069286B" w:rsidRPr="0099765F" w:rsidRDefault="0069286B" w:rsidP="0069286B">
      <w:pPr>
        <w:autoSpaceDE w:val="0"/>
        <w:autoSpaceDN w:val="0"/>
        <w:adjustRightInd w:val="0"/>
        <w:ind w:left="-142"/>
        <w:jc w:val="both"/>
        <w:rPr>
          <w:b/>
          <w:bCs/>
        </w:rPr>
      </w:pPr>
    </w:p>
    <w:bookmarkEnd w:id="14"/>
    <w:p w14:paraId="156233EB" w14:textId="77777777" w:rsidR="0069286B" w:rsidRPr="0099765F" w:rsidRDefault="0069286B" w:rsidP="0069286B">
      <w:pPr>
        <w:pStyle w:val="Akapitzlist"/>
        <w:numPr>
          <w:ilvl w:val="0"/>
          <w:numId w:val="59"/>
        </w:numPr>
        <w:spacing w:before="100" w:beforeAutospacing="1" w:after="100" w:afterAutospacing="1" w:line="240" w:lineRule="auto"/>
        <w:ind w:hanging="796"/>
        <w:jc w:val="both"/>
        <w:rPr>
          <w:rFonts w:ascii="Times New Roman" w:hAnsi="Times New Roman" w:cs="Times New Roman"/>
          <w:sz w:val="24"/>
          <w:szCs w:val="24"/>
        </w:rPr>
      </w:pPr>
      <w:r w:rsidRPr="0099765F">
        <w:rPr>
          <w:rFonts w:ascii="Times New Roman" w:hAnsi="Times New Roman" w:cs="Times New Roman"/>
          <w:b/>
          <w:sz w:val="24"/>
          <w:szCs w:val="24"/>
          <w:u w:val="single"/>
        </w:rPr>
        <w:t>Niesegregowane (zmieszane) odpady komunalne (kod odpadu 20 03 01</w:t>
      </w:r>
      <w:r w:rsidRPr="0099765F">
        <w:rPr>
          <w:rFonts w:ascii="Times New Roman" w:hAnsi="Times New Roman" w:cs="Times New Roman"/>
          <w:b/>
          <w:sz w:val="24"/>
          <w:szCs w:val="24"/>
        </w:rPr>
        <w:t>)</w:t>
      </w:r>
      <w:r w:rsidRPr="0099765F">
        <w:rPr>
          <w:rFonts w:ascii="Times New Roman" w:hAnsi="Times New Roman" w:cs="Times New Roman"/>
          <w:sz w:val="24"/>
          <w:szCs w:val="24"/>
        </w:rPr>
        <w:t xml:space="preserve"> </w:t>
      </w:r>
    </w:p>
    <w:p w14:paraId="736E6DF3" w14:textId="77777777" w:rsidR="0069286B" w:rsidRPr="0099765F" w:rsidRDefault="0069286B" w:rsidP="0069286B">
      <w:pPr>
        <w:pStyle w:val="Akapitzlist"/>
        <w:spacing w:before="100" w:beforeAutospacing="1" w:after="100" w:afterAutospacing="1" w:line="240" w:lineRule="auto"/>
        <w:jc w:val="both"/>
        <w:rPr>
          <w:rFonts w:ascii="Times New Roman" w:hAnsi="Times New Roman" w:cs="Times New Roman"/>
          <w:sz w:val="24"/>
          <w:szCs w:val="24"/>
        </w:rPr>
      </w:pPr>
    </w:p>
    <w:p w14:paraId="6E7CEA3A"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Niesegregowane odpady komunalne gromadzone będą w pojemnikach 120, 240 lub 1100 litrowych oraz workach,</w:t>
      </w:r>
    </w:p>
    <w:p w14:paraId="4932A316"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Wykonawca zobowiązany jest dostarczyć pojemniki </w:t>
      </w:r>
      <w:bookmarkStart w:id="15" w:name="_Hlk24462678"/>
      <w:r w:rsidRPr="0099765F">
        <w:rPr>
          <w:rFonts w:ascii="Times New Roman" w:hAnsi="Times New Roman" w:cs="Times New Roman"/>
          <w:sz w:val="24"/>
          <w:szCs w:val="24"/>
        </w:rPr>
        <w:t>(nowe lub używane, o odpowiednim standardzie technicznym i sanitarnym)</w:t>
      </w:r>
      <w:bookmarkEnd w:id="15"/>
      <w:r w:rsidRPr="0099765F">
        <w:rPr>
          <w:rFonts w:ascii="Times New Roman" w:hAnsi="Times New Roman" w:cs="Times New Roman"/>
          <w:sz w:val="24"/>
          <w:szCs w:val="24"/>
        </w:rPr>
        <w:t xml:space="preserve"> w terminie </w:t>
      </w:r>
      <w:r w:rsidRPr="0099765F">
        <w:rPr>
          <w:rFonts w:ascii="Times New Roman" w:hAnsi="Times New Roman" w:cs="Times New Roman"/>
          <w:b/>
          <w:sz w:val="24"/>
          <w:szCs w:val="24"/>
          <w:u w:val="single"/>
        </w:rPr>
        <w:t>14 dni od dnia zawarcia umowy jednak nie później niż do 30.12.2020 r.</w:t>
      </w:r>
      <w:r w:rsidRPr="0099765F">
        <w:rPr>
          <w:rFonts w:ascii="Times New Roman" w:hAnsi="Times New Roman" w:cs="Times New Roman"/>
          <w:sz w:val="24"/>
          <w:szCs w:val="24"/>
        </w:rPr>
        <w:t xml:space="preserve"> zgodnie z wykazem nieruchomości przekazanym Wykonawcy przez Zamawiającego, najpóźniej w dniu zawarcia umowy. </w:t>
      </w:r>
    </w:p>
    <w:p w14:paraId="36A7721D"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 przypadku nieruchomości nieobjętych wykazem nieruchomości, Wykonawca dostarczy pojemniki (nowe lub używane, o odpowiednim standardzie technicznym i sanitarnym), </w:t>
      </w:r>
      <w:r w:rsidRPr="0099765F">
        <w:rPr>
          <w:rFonts w:ascii="Times New Roman" w:hAnsi="Times New Roman" w:cs="Times New Roman"/>
          <w:sz w:val="24"/>
          <w:szCs w:val="24"/>
        </w:rPr>
        <w:br/>
      </w:r>
      <w:r w:rsidRPr="0099765F">
        <w:rPr>
          <w:rFonts w:ascii="Times New Roman" w:hAnsi="Times New Roman" w:cs="Times New Roman"/>
          <w:b/>
          <w:bCs/>
          <w:sz w:val="24"/>
          <w:szCs w:val="24"/>
          <w:u w:val="single"/>
        </w:rPr>
        <w:t>w terminie 7 dni od momentu zgłoszenia tego faktu przez Zamawiającego.</w:t>
      </w:r>
    </w:p>
    <w:p w14:paraId="50D18452"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bookmarkStart w:id="16" w:name="_Hlk24464955"/>
      <w:r w:rsidRPr="0099765F">
        <w:rPr>
          <w:rFonts w:ascii="Times New Roman" w:hAnsi="Times New Roman" w:cs="Times New Roman"/>
          <w:b/>
          <w:sz w:val="24"/>
          <w:szCs w:val="24"/>
          <w:u w:val="single"/>
        </w:rPr>
        <w:t xml:space="preserve">raz na dwa tygodnie, </w:t>
      </w:r>
      <w:r w:rsidRPr="0099765F">
        <w:rPr>
          <w:rFonts w:ascii="Times New Roman" w:hAnsi="Times New Roman" w:cs="Times New Roman"/>
          <w:sz w:val="24"/>
          <w:szCs w:val="24"/>
        </w:rPr>
        <w:t xml:space="preserve"> w terminach podanych, w powszechnie udostępnionym do wiadomości mieszkańców harmonogramie</w:t>
      </w:r>
      <w:bookmarkEnd w:id="16"/>
      <w:r w:rsidRPr="0099765F">
        <w:rPr>
          <w:rFonts w:ascii="Times New Roman" w:hAnsi="Times New Roman" w:cs="Times New Roman"/>
          <w:sz w:val="24"/>
          <w:szCs w:val="24"/>
        </w:rPr>
        <w:t xml:space="preserve">. </w:t>
      </w:r>
    </w:p>
    <w:p w14:paraId="10CE2A10"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 przypadkach gdy odpady nie zmieszczą się do pojemnika, Wykonawca ma obowiązek odebrania zmieszanych odpadów komunalnych wystawionych przez właściciela nieruchomości  </w:t>
      </w:r>
      <w:r w:rsidRPr="0099765F">
        <w:rPr>
          <w:rFonts w:ascii="Times New Roman" w:hAnsi="Times New Roman" w:cs="Times New Roman"/>
          <w:sz w:val="24"/>
          <w:szCs w:val="24"/>
        </w:rPr>
        <w:br/>
        <w:t>w workach koloru czarnego.</w:t>
      </w:r>
    </w:p>
    <w:p w14:paraId="50306D58" w14:textId="77777777" w:rsidR="0069286B" w:rsidRPr="0099765F" w:rsidRDefault="0069286B" w:rsidP="0069286B">
      <w:pPr>
        <w:pStyle w:val="Akapitzlist"/>
        <w:numPr>
          <w:ilvl w:val="0"/>
          <w:numId w:val="34"/>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jest zobowiązany do uporządkowania zanieczyszczonego terenu na skutek rozsypania odpadów, w wyniku jego działalności.</w:t>
      </w:r>
    </w:p>
    <w:p w14:paraId="6CDFB862"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5DB18BA0" w14:textId="77777777" w:rsidR="0069286B" w:rsidRPr="0099765F" w:rsidRDefault="0069286B" w:rsidP="0069286B">
      <w:pPr>
        <w:pStyle w:val="Akapitzlist"/>
        <w:numPr>
          <w:ilvl w:val="0"/>
          <w:numId w:val="59"/>
        </w:numPr>
        <w:spacing w:before="100" w:beforeAutospacing="1" w:after="100" w:afterAutospacing="1" w:line="240" w:lineRule="auto"/>
        <w:ind w:left="851" w:hanging="567"/>
        <w:jc w:val="both"/>
        <w:rPr>
          <w:rFonts w:ascii="Times New Roman" w:hAnsi="Times New Roman" w:cs="Times New Roman"/>
          <w:sz w:val="24"/>
          <w:szCs w:val="24"/>
        </w:rPr>
      </w:pPr>
      <w:r w:rsidRPr="0099765F">
        <w:rPr>
          <w:rFonts w:ascii="Times New Roman" w:hAnsi="Times New Roman" w:cs="Times New Roman"/>
          <w:b/>
          <w:sz w:val="24"/>
          <w:szCs w:val="24"/>
          <w:u w:val="single"/>
        </w:rPr>
        <w:t>Segregowane odpady komunalne (</w:t>
      </w:r>
      <w:bookmarkStart w:id="17" w:name="_Hlk24536514"/>
      <w:r w:rsidRPr="0099765F">
        <w:rPr>
          <w:rFonts w:ascii="Times New Roman" w:hAnsi="Times New Roman" w:cs="Times New Roman"/>
          <w:b/>
          <w:sz w:val="24"/>
          <w:szCs w:val="24"/>
          <w:u w:val="single"/>
        </w:rPr>
        <w:t>15 01 01, 15 01 02, 15 01 04, 15 01 05, 15 01 06, 15 01 07, 20 01 01, 20 01 02, 20 01 39, 20 01 40, 20 01 99</w:t>
      </w:r>
      <w:bookmarkEnd w:id="17"/>
      <w:r w:rsidRPr="0099765F">
        <w:rPr>
          <w:rFonts w:ascii="Times New Roman" w:hAnsi="Times New Roman" w:cs="Times New Roman"/>
          <w:b/>
          <w:sz w:val="24"/>
          <w:szCs w:val="24"/>
          <w:u w:val="single"/>
        </w:rPr>
        <w:t>)</w:t>
      </w:r>
      <w:r w:rsidRPr="0099765F">
        <w:rPr>
          <w:rFonts w:ascii="Times New Roman" w:hAnsi="Times New Roman" w:cs="Times New Roman"/>
          <w:sz w:val="24"/>
          <w:szCs w:val="24"/>
          <w:u w:val="single"/>
        </w:rPr>
        <w:t xml:space="preserve"> </w:t>
      </w:r>
    </w:p>
    <w:p w14:paraId="7F46550F"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Odbiór selektywnie zebranych odpadów komunalnych będzie się odbywać w systemie workowym,</w:t>
      </w:r>
    </w:p>
    <w:p w14:paraId="483A1BC8"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Worki do odbioru selektywnie zebranych odpadów komunalnych zapewnia Wykonawca, </w:t>
      </w:r>
    </w:p>
    <w:p w14:paraId="7848A0E5"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Wprowadza się następujące rodzaje worków: </w:t>
      </w:r>
    </w:p>
    <w:p w14:paraId="155157D9"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zielony oznaczony napisem „</w:t>
      </w:r>
      <w:r w:rsidRPr="0099765F">
        <w:rPr>
          <w:rFonts w:ascii="Times New Roman" w:hAnsi="Times New Roman" w:cs="Times New Roman"/>
          <w:b/>
          <w:sz w:val="24"/>
          <w:szCs w:val="24"/>
        </w:rPr>
        <w:t>SZKŁO</w:t>
      </w:r>
      <w:r w:rsidRPr="0099765F">
        <w:rPr>
          <w:rFonts w:ascii="Times New Roman" w:hAnsi="Times New Roman" w:cs="Times New Roman"/>
          <w:sz w:val="24"/>
          <w:szCs w:val="24"/>
        </w:rPr>
        <w:t>” - z przeznaczeniem na odpady ze szkła, w tym odpady opakowaniowe ze szkła,</w:t>
      </w:r>
    </w:p>
    <w:p w14:paraId="6CA3CD9C"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żółty oznaczony napisem „</w:t>
      </w:r>
      <w:r w:rsidRPr="0099765F">
        <w:rPr>
          <w:rFonts w:ascii="Times New Roman" w:hAnsi="Times New Roman" w:cs="Times New Roman"/>
          <w:b/>
          <w:sz w:val="24"/>
          <w:szCs w:val="24"/>
        </w:rPr>
        <w:t>METALE I TWORZYWA SZTUCZNE</w:t>
      </w:r>
      <w:r w:rsidRPr="0099765F">
        <w:rPr>
          <w:rFonts w:ascii="Times New Roman" w:hAnsi="Times New Roman" w:cs="Times New Roman"/>
          <w:sz w:val="24"/>
          <w:szCs w:val="24"/>
        </w:rPr>
        <w:t>” – z przeznaczeniem na odpady metali, w tym odpady opakowaniowe z metali, odpady tworzyw sztucznych, w tym odpady opakowaniowe tworzyw sztucznych, oraz odpady opakowaniowe wielomateriałowe,</w:t>
      </w:r>
    </w:p>
    <w:p w14:paraId="6313D933"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niebieski oznaczony napisem „</w:t>
      </w:r>
      <w:r w:rsidRPr="0099765F">
        <w:rPr>
          <w:rFonts w:ascii="Times New Roman" w:hAnsi="Times New Roman" w:cs="Times New Roman"/>
          <w:b/>
          <w:sz w:val="24"/>
          <w:szCs w:val="24"/>
        </w:rPr>
        <w:t>PAPIER</w:t>
      </w:r>
      <w:r w:rsidRPr="0099765F">
        <w:rPr>
          <w:rFonts w:ascii="Times New Roman" w:hAnsi="Times New Roman" w:cs="Times New Roman"/>
          <w:sz w:val="24"/>
          <w:szCs w:val="24"/>
        </w:rPr>
        <w:t xml:space="preserve">” – z przeznaczeniem na odpady z </w:t>
      </w:r>
      <w:bookmarkStart w:id="18" w:name="_Hlk24540549"/>
      <w:r w:rsidRPr="0099765F">
        <w:rPr>
          <w:rFonts w:ascii="Times New Roman" w:hAnsi="Times New Roman" w:cs="Times New Roman"/>
          <w:sz w:val="24"/>
          <w:szCs w:val="24"/>
        </w:rPr>
        <w:t xml:space="preserve">papieru, w tym </w:t>
      </w:r>
      <w:r w:rsidRPr="0099765F">
        <w:rPr>
          <w:rFonts w:ascii="Times New Roman" w:hAnsi="Times New Roman" w:cs="Times New Roman"/>
          <w:sz w:val="24"/>
          <w:szCs w:val="24"/>
        </w:rPr>
        <w:br/>
        <w:t>z tektury, odpady opakowaniowe z papieru i odpady opakowaniowe z tektury</w:t>
      </w:r>
      <w:bookmarkEnd w:id="18"/>
      <w:r w:rsidRPr="0099765F">
        <w:rPr>
          <w:rFonts w:ascii="Times New Roman" w:hAnsi="Times New Roman" w:cs="Times New Roman"/>
          <w:sz w:val="24"/>
          <w:szCs w:val="24"/>
        </w:rPr>
        <w:t>;</w:t>
      </w:r>
    </w:p>
    <w:p w14:paraId="0B80595D"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Worki foliowe do segregacji odpadów komunalnych powinny charakteryzować się następującymi parametrami:</w:t>
      </w:r>
    </w:p>
    <w:p w14:paraId="55F10479"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materiał: folia polietylenowa LDPE o grubości zapewniającej ich wytrzymałość,</w:t>
      </w:r>
    </w:p>
    <w:p w14:paraId="1A457EEF"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pojemność : zielony – 60 l, żółty – 120 l, niebieski – 120 l, </w:t>
      </w:r>
    </w:p>
    <w:p w14:paraId="77235CA8"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oznakowanie – wszystkie worki powinny być opatrzone informacją o rodzaju gromadzonych </w:t>
      </w:r>
      <w:r w:rsidRPr="0099765F">
        <w:rPr>
          <w:rFonts w:ascii="Times New Roman" w:hAnsi="Times New Roman" w:cs="Times New Roman"/>
          <w:sz w:val="24"/>
          <w:szCs w:val="24"/>
        </w:rPr>
        <w:br/>
        <w:t xml:space="preserve">w nich odpadach, wykazem odpadów, których nie należy wrzucać oraz nazwą, adresem </w:t>
      </w:r>
      <w:r w:rsidRPr="0099765F">
        <w:rPr>
          <w:rFonts w:ascii="Times New Roman" w:hAnsi="Times New Roman" w:cs="Times New Roman"/>
          <w:sz w:val="24"/>
          <w:szCs w:val="24"/>
        </w:rPr>
        <w:br/>
        <w:t>i numerem telefonu Wykonawcy;</w:t>
      </w:r>
    </w:p>
    <w:p w14:paraId="22A67DF6"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bookmarkStart w:id="19" w:name="_Hlk513194773"/>
      <w:r w:rsidRPr="0099765F">
        <w:rPr>
          <w:rFonts w:ascii="Times New Roman" w:hAnsi="Times New Roman" w:cs="Times New Roman"/>
          <w:sz w:val="24"/>
          <w:szCs w:val="24"/>
        </w:rPr>
        <w:t>Wykonawca zobowiązany jest odbierać odpady wystawione w workach do segregacji odpadów komunalnych sprzed nieruchomości.</w:t>
      </w:r>
    </w:p>
    <w:p w14:paraId="683B139E"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lastRenderedPageBreak/>
        <w:t>Wykonawca zobowiązany jest do uporządkowania zanieczyszczonego terenu na skutek rozsypania odpadów, w wyniku jego działalności.</w:t>
      </w:r>
    </w:p>
    <w:p w14:paraId="3D6C78A7"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Po każdorazowym odbiorze odpadów komunalnych obowiązkiem Wykonawcy jest dostarczenie właścicielom nieruchomości worków do segregacji odpadów komunalnych poprzez 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w:t>
      </w:r>
    </w:p>
    <w:p w14:paraId="055D79DC"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dostarczać do siedziby Zamawiającego ilość worków dla każdej frakcji selektywnie zbieranych odpadów komunalnych według złożonego zapotrzebowania, w liczbie nie większej niż po 300 sztuk na każdą frakcję odpadu, które w miarę potrzeby będą rozdysponowywane właścicielom nieruchomości,</w:t>
      </w:r>
    </w:p>
    <w:bookmarkEnd w:id="19"/>
    <w:p w14:paraId="6E18A291" w14:textId="77777777" w:rsidR="0069286B" w:rsidRPr="0099765F" w:rsidRDefault="0069286B" w:rsidP="0069286B">
      <w:pPr>
        <w:pStyle w:val="Akapitzlist"/>
        <w:numPr>
          <w:ilvl w:val="0"/>
          <w:numId w:val="3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odpadów segregowanych - </w:t>
      </w:r>
      <w:r w:rsidRPr="0099765F">
        <w:rPr>
          <w:rFonts w:ascii="Times New Roman" w:hAnsi="Times New Roman" w:cs="Times New Roman"/>
          <w:b/>
          <w:sz w:val="24"/>
          <w:szCs w:val="24"/>
          <w:u w:val="single"/>
        </w:rPr>
        <w:t>1 raz w miesiącu</w:t>
      </w:r>
      <w:r w:rsidRPr="0099765F">
        <w:rPr>
          <w:rFonts w:ascii="Times New Roman" w:hAnsi="Times New Roman" w:cs="Times New Roman"/>
          <w:sz w:val="24"/>
          <w:szCs w:val="24"/>
        </w:rPr>
        <w:t xml:space="preserve">, dla każdego rodzaju odpadów komunalnych, w terminach podanych w powszechnie udostępnionym do wiadomości mieszkańców harmonogramie. </w:t>
      </w:r>
    </w:p>
    <w:p w14:paraId="422196FA"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1DA9C9DE" w14:textId="77777777" w:rsidR="0069286B" w:rsidRPr="0099765F" w:rsidRDefault="0069286B" w:rsidP="0069286B">
      <w:pPr>
        <w:pStyle w:val="Akapitzlist"/>
        <w:numPr>
          <w:ilvl w:val="0"/>
          <w:numId w:val="59"/>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b/>
          <w:sz w:val="24"/>
          <w:szCs w:val="24"/>
          <w:u w:val="single"/>
        </w:rPr>
        <w:t>Bioodpady (kod 20 02 01, 20 02 03, 20 01 08</w:t>
      </w:r>
      <w:r w:rsidRPr="0099765F">
        <w:rPr>
          <w:rFonts w:ascii="Times New Roman" w:hAnsi="Times New Roman" w:cs="Times New Roman"/>
          <w:sz w:val="24"/>
          <w:szCs w:val="24"/>
          <w:u w:val="single"/>
        </w:rPr>
        <w:t>).</w:t>
      </w:r>
      <w:r w:rsidRPr="0099765F">
        <w:rPr>
          <w:rFonts w:ascii="Times New Roman" w:hAnsi="Times New Roman" w:cs="Times New Roman"/>
          <w:sz w:val="24"/>
          <w:szCs w:val="24"/>
        </w:rPr>
        <w:t xml:space="preserve"> </w:t>
      </w:r>
    </w:p>
    <w:p w14:paraId="15B20359"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69371B90"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Odbiór bioodpadów, które nie zostaną poddane przez właścicieli nieruchomości procesowi kompostowania będzie się odbywać w systemie workowym tj., w workach koloru brązowego, oznaczonych napisem „</w:t>
      </w:r>
      <w:r w:rsidRPr="0099765F">
        <w:rPr>
          <w:rFonts w:ascii="Times New Roman" w:hAnsi="Times New Roman" w:cs="Times New Roman"/>
          <w:b/>
          <w:sz w:val="24"/>
          <w:szCs w:val="24"/>
        </w:rPr>
        <w:t>BIO</w:t>
      </w:r>
      <w:r w:rsidRPr="0099765F">
        <w:rPr>
          <w:rFonts w:ascii="Times New Roman" w:hAnsi="Times New Roman" w:cs="Times New Roman"/>
          <w:sz w:val="24"/>
          <w:szCs w:val="24"/>
        </w:rPr>
        <w:t>” z przeznaczeniem na bioodpady,</w:t>
      </w:r>
    </w:p>
    <w:p w14:paraId="02293FEE"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Worki do odbioru od właścicieli nieruchomości selektywnie zebranych bioodpadów zapewnia Wykonawca, </w:t>
      </w:r>
    </w:p>
    <w:p w14:paraId="03862E0F"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Worki foliowe do odbioru od właścicieli nieruchomości selektywnie zebranych </w:t>
      </w:r>
      <w:bookmarkStart w:id="20" w:name="_Hlk513194850"/>
      <w:r w:rsidRPr="0099765F">
        <w:rPr>
          <w:rFonts w:ascii="Times New Roman" w:hAnsi="Times New Roman" w:cs="Times New Roman"/>
          <w:sz w:val="24"/>
          <w:szCs w:val="24"/>
        </w:rPr>
        <w:t xml:space="preserve">bioodpadów </w:t>
      </w:r>
      <w:bookmarkEnd w:id="20"/>
      <w:r w:rsidRPr="0099765F">
        <w:rPr>
          <w:rFonts w:ascii="Times New Roman" w:hAnsi="Times New Roman" w:cs="Times New Roman"/>
          <w:sz w:val="24"/>
          <w:szCs w:val="24"/>
        </w:rPr>
        <w:t>powinny charakteryzować się następującymi parametrami:</w:t>
      </w:r>
    </w:p>
    <w:p w14:paraId="4DA1A974"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materiał: folia polietylenowa LDPE o grubości zapewniającej ich wytrzymałość,</w:t>
      </w:r>
    </w:p>
    <w:p w14:paraId="4DEE93DB"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pojemność : 120 l,</w:t>
      </w:r>
    </w:p>
    <w:p w14:paraId="54AB2979"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 xml:space="preserve">oznakowanie – wszystkie worki powinny być opatrzone informacją o rodzaju gromadzonych w nich odpadach, wykazem odpadów, których nie należy wrzucać oraz nazwą, adresem </w:t>
      </w:r>
      <w:r w:rsidRPr="0099765F">
        <w:rPr>
          <w:rFonts w:ascii="Times New Roman" w:hAnsi="Times New Roman" w:cs="Times New Roman"/>
          <w:sz w:val="24"/>
          <w:szCs w:val="24"/>
        </w:rPr>
        <w:br/>
        <w:t>i numerem telefonu Wykonawcy;</w:t>
      </w:r>
    </w:p>
    <w:p w14:paraId="4562FCE5"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odbierać odpady wystawione w workach do segregacji bioodpadów sprzed nieruchomości.</w:t>
      </w:r>
    </w:p>
    <w:p w14:paraId="018CB34A"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 uporządkowania zanieczyszczonego terenu na skutek rozsypania odpadów, w wyniku jego działalności.</w:t>
      </w:r>
    </w:p>
    <w:p w14:paraId="0DC6C60C"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Po każdorazowym odbiorze bioodpadów obowiązkiem Wykonawcy jest dostarczenie właścicielom nieruchomości worków do selektywnego zbierania w/w frakcji odpadów poprzez 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nie został wystawiony przez właściciela, w dniu odbioru</w:t>
      </w:r>
    </w:p>
    <w:p w14:paraId="1DA87BA0"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dostarczać na zgłoszenie do siedziby Zamawiającego worki do segregacji bioodpadów, które w miarę potrzeby będą rozdysponowywane właścicielom nieruchomości,</w:t>
      </w:r>
    </w:p>
    <w:p w14:paraId="639B701E" w14:textId="77777777" w:rsidR="0069286B" w:rsidRPr="0099765F" w:rsidRDefault="0069286B" w:rsidP="0069286B">
      <w:pPr>
        <w:pStyle w:val="Akapitzlist"/>
        <w:numPr>
          <w:ilvl w:val="0"/>
          <w:numId w:val="3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r w:rsidRPr="0099765F">
        <w:rPr>
          <w:rFonts w:ascii="Times New Roman" w:hAnsi="Times New Roman" w:cs="Times New Roman"/>
          <w:b/>
          <w:sz w:val="24"/>
          <w:szCs w:val="24"/>
          <w:u w:val="single"/>
        </w:rPr>
        <w:t xml:space="preserve">1 raz w miesiącu, a w okresie od kwietnia do października raz na dwa tygodnie,  </w:t>
      </w:r>
      <w:r w:rsidRPr="0099765F">
        <w:rPr>
          <w:rFonts w:ascii="Times New Roman" w:hAnsi="Times New Roman" w:cs="Times New Roman"/>
          <w:bCs/>
          <w:sz w:val="24"/>
          <w:szCs w:val="24"/>
          <w:u w:val="single"/>
        </w:rPr>
        <w:t>w terminach podanych, w powszechnie udostępnionym do wiadomości mieszkańców harmonogramie</w:t>
      </w:r>
      <w:r w:rsidRPr="0099765F">
        <w:rPr>
          <w:rFonts w:ascii="Times New Roman" w:hAnsi="Times New Roman" w:cs="Times New Roman"/>
          <w:sz w:val="24"/>
          <w:szCs w:val="24"/>
        </w:rPr>
        <w:t>.</w:t>
      </w:r>
    </w:p>
    <w:p w14:paraId="5D291FED" w14:textId="77777777" w:rsidR="0069286B" w:rsidRPr="0099765F" w:rsidRDefault="0069286B" w:rsidP="0069286B">
      <w:pPr>
        <w:pStyle w:val="Akapitzlist"/>
        <w:spacing w:before="100" w:beforeAutospacing="1" w:after="100" w:afterAutospacing="1" w:line="240" w:lineRule="auto"/>
        <w:ind w:left="357"/>
        <w:jc w:val="both"/>
        <w:rPr>
          <w:rFonts w:ascii="Times New Roman" w:hAnsi="Times New Roman" w:cs="Times New Roman"/>
          <w:sz w:val="24"/>
          <w:szCs w:val="24"/>
        </w:rPr>
      </w:pPr>
    </w:p>
    <w:p w14:paraId="0DBAB459" w14:textId="77777777" w:rsidR="0069286B" w:rsidRPr="0099765F" w:rsidRDefault="0069286B" w:rsidP="0069286B">
      <w:pPr>
        <w:pStyle w:val="Akapitzlist"/>
        <w:numPr>
          <w:ilvl w:val="0"/>
          <w:numId w:val="59"/>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b/>
          <w:sz w:val="24"/>
          <w:szCs w:val="24"/>
          <w:u w:val="single"/>
        </w:rPr>
        <w:lastRenderedPageBreak/>
        <w:t xml:space="preserve">Zużyty sprzęt elektryczny i elektroniczny o kodzie 20 01 23*, 20 01 35, 20 01 36 oraz </w:t>
      </w:r>
      <w:r w:rsidRPr="0099765F">
        <w:rPr>
          <w:rFonts w:ascii="Times New Roman" w:hAnsi="Times New Roman" w:cs="Times New Roman"/>
          <w:b/>
          <w:bCs/>
          <w:sz w:val="24"/>
          <w:szCs w:val="24"/>
          <w:u w:val="single"/>
        </w:rPr>
        <w:t xml:space="preserve">odpady wielkogabarytowe o kodzie </w:t>
      </w:r>
      <w:r w:rsidRPr="0099765F">
        <w:rPr>
          <w:rFonts w:ascii="Times New Roman" w:hAnsi="Times New Roman" w:cs="Times New Roman"/>
          <w:b/>
          <w:sz w:val="24"/>
          <w:szCs w:val="24"/>
          <w:u w:val="single"/>
        </w:rPr>
        <w:t xml:space="preserve">20 03 07 </w:t>
      </w:r>
    </w:p>
    <w:p w14:paraId="4EA5675D" w14:textId="77777777" w:rsidR="0069286B" w:rsidRPr="0099765F" w:rsidRDefault="0069286B" w:rsidP="0069286B">
      <w:pPr>
        <w:pStyle w:val="Akapitzlist"/>
        <w:numPr>
          <w:ilvl w:val="0"/>
          <w:numId w:val="64"/>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Odbiór zużytego sprzętu elektrycznego i elektronicznego odbywać się będzie bezpośrednio sprzed posesji właścicieli nieruchomości (zbiórka nie obejmuje odpadów powstałych w wyniku prowadzenia działalności gospodarczej). </w:t>
      </w:r>
    </w:p>
    <w:p w14:paraId="3A7B3AFE" w14:textId="77777777" w:rsidR="0069286B" w:rsidRPr="0099765F" w:rsidRDefault="0069286B" w:rsidP="0069286B">
      <w:pPr>
        <w:pStyle w:val="Akapitzlist"/>
        <w:numPr>
          <w:ilvl w:val="0"/>
          <w:numId w:val="64"/>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Zbiórka polegać będzie na załadunku odpadów na środek transportu, posprzątaniu miejsc odbioru oraz zagospodarowaniu odebranych odpadów.</w:t>
      </w:r>
    </w:p>
    <w:p w14:paraId="249304CE" w14:textId="77777777" w:rsidR="0069286B" w:rsidRPr="0099765F" w:rsidRDefault="0069286B" w:rsidP="0069286B">
      <w:pPr>
        <w:pStyle w:val="Akapitzlist"/>
        <w:numPr>
          <w:ilvl w:val="0"/>
          <w:numId w:val="64"/>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wywozu </w:t>
      </w:r>
      <w:r w:rsidRPr="0099765F">
        <w:rPr>
          <w:rFonts w:ascii="Times New Roman" w:hAnsi="Times New Roman" w:cs="Times New Roman"/>
          <w:b/>
          <w:sz w:val="24"/>
          <w:szCs w:val="24"/>
          <w:u w:val="single"/>
        </w:rPr>
        <w:t>dwa razy do roku</w:t>
      </w:r>
      <w:r w:rsidRPr="0099765F">
        <w:rPr>
          <w:rFonts w:ascii="Times New Roman" w:hAnsi="Times New Roman" w:cs="Times New Roman"/>
          <w:sz w:val="24"/>
          <w:szCs w:val="24"/>
        </w:rPr>
        <w:t xml:space="preserve">, w terminach podanych w powszechnie udostępnionym do wiadomości mieszkańców harmonogramie. </w:t>
      </w:r>
    </w:p>
    <w:p w14:paraId="372C2735"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33E8E3F6" w14:textId="77777777" w:rsidR="0069286B" w:rsidRPr="0099765F" w:rsidRDefault="0069286B" w:rsidP="0069286B">
      <w:pPr>
        <w:pStyle w:val="Akapitzlist"/>
        <w:numPr>
          <w:ilvl w:val="0"/>
          <w:numId w:val="59"/>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b/>
          <w:sz w:val="24"/>
          <w:szCs w:val="24"/>
          <w:u w:val="single"/>
        </w:rPr>
        <w:t xml:space="preserve">Odpady budowlane i rozbiórkowe </w:t>
      </w:r>
      <w:r w:rsidRPr="0099765F">
        <w:rPr>
          <w:rFonts w:ascii="Times New Roman" w:hAnsi="Times New Roman" w:cs="Times New Roman"/>
          <w:sz w:val="24"/>
          <w:szCs w:val="24"/>
        </w:rPr>
        <w:t xml:space="preserve">(gruz oraz odpady pochodzące z drobnego remontu) </w:t>
      </w:r>
    </w:p>
    <w:p w14:paraId="087E27B1" w14:textId="77777777" w:rsidR="0069286B" w:rsidRPr="0099765F" w:rsidRDefault="0069286B" w:rsidP="0069286B">
      <w:pPr>
        <w:pStyle w:val="Akapitzlist"/>
        <w:numPr>
          <w:ilvl w:val="0"/>
          <w:numId w:val="4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Odbiór odpadów budowlanych i rozbiórkowych z Punktu Selektywnej Zbiórki Odpadów Komunalnych,</w:t>
      </w:r>
    </w:p>
    <w:p w14:paraId="6AC5642D" w14:textId="77777777" w:rsidR="0069286B" w:rsidRPr="0099765F" w:rsidRDefault="0069286B" w:rsidP="0069286B">
      <w:pPr>
        <w:pStyle w:val="Akapitzlist"/>
        <w:spacing w:before="100" w:beforeAutospacing="1" w:after="100" w:afterAutospacing="1" w:line="240" w:lineRule="auto"/>
        <w:ind w:left="357"/>
        <w:jc w:val="both"/>
        <w:rPr>
          <w:rFonts w:ascii="Times New Roman" w:hAnsi="Times New Roman" w:cs="Times New Roman"/>
          <w:sz w:val="24"/>
          <w:szCs w:val="24"/>
        </w:rPr>
      </w:pPr>
    </w:p>
    <w:p w14:paraId="31A0F900" w14:textId="77777777" w:rsidR="0069286B" w:rsidRPr="0099765F" w:rsidRDefault="0069286B" w:rsidP="0069286B">
      <w:pPr>
        <w:numPr>
          <w:ilvl w:val="0"/>
          <w:numId w:val="55"/>
        </w:numPr>
        <w:autoSpaceDE w:val="0"/>
        <w:autoSpaceDN w:val="0"/>
        <w:adjustRightInd w:val="0"/>
        <w:ind w:left="142" w:hanging="142"/>
        <w:jc w:val="both"/>
        <w:rPr>
          <w:b/>
          <w:bCs/>
        </w:rPr>
      </w:pPr>
      <w:r w:rsidRPr="0099765F">
        <w:rPr>
          <w:b/>
          <w:bCs/>
        </w:rPr>
        <w:t>RODZAJE ODPADÓW KOMUNALNYCH ODBIERANYCH SELEKTYWNIE OD WŁAŚCICIELI NIERUCHOMOŚCI ZAMIESZKAŁYCH W ZABUDOWIE WIELORODZINNEJ:</w:t>
      </w:r>
    </w:p>
    <w:p w14:paraId="077D4926" w14:textId="77777777" w:rsidR="0069286B" w:rsidRPr="0099765F" w:rsidRDefault="0069286B" w:rsidP="0069286B">
      <w:pPr>
        <w:pStyle w:val="Akapitzlist"/>
        <w:numPr>
          <w:ilvl w:val="1"/>
          <w:numId w:val="56"/>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b/>
          <w:sz w:val="24"/>
          <w:szCs w:val="24"/>
          <w:u w:val="single"/>
        </w:rPr>
        <w:t>Niesegregowane (zmieszane) odpady komunalne (kod odpadu 20 03 01</w:t>
      </w:r>
      <w:r w:rsidRPr="0099765F">
        <w:rPr>
          <w:rFonts w:ascii="Times New Roman" w:hAnsi="Times New Roman" w:cs="Times New Roman"/>
          <w:b/>
          <w:sz w:val="24"/>
          <w:szCs w:val="24"/>
        </w:rPr>
        <w:t>)</w:t>
      </w:r>
      <w:r w:rsidRPr="0099765F">
        <w:rPr>
          <w:rFonts w:ascii="Times New Roman" w:hAnsi="Times New Roman" w:cs="Times New Roman"/>
          <w:sz w:val="24"/>
          <w:szCs w:val="24"/>
        </w:rPr>
        <w:t xml:space="preserve"> </w:t>
      </w:r>
    </w:p>
    <w:p w14:paraId="6C6BE99B" w14:textId="77777777" w:rsidR="0069286B" w:rsidRPr="0099765F" w:rsidRDefault="0069286B" w:rsidP="0069286B">
      <w:pPr>
        <w:pStyle w:val="Akapitzlist"/>
        <w:spacing w:before="100" w:beforeAutospacing="1" w:after="100" w:afterAutospacing="1" w:line="240" w:lineRule="auto"/>
        <w:jc w:val="both"/>
        <w:rPr>
          <w:rFonts w:ascii="Times New Roman" w:hAnsi="Times New Roman" w:cs="Times New Roman"/>
          <w:sz w:val="24"/>
          <w:szCs w:val="24"/>
        </w:rPr>
      </w:pPr>
    </w:p>
    <w:p w14:paraId="02EDBEFF" w14:textId="77777777" w:rsidR="0069286B" w:rsidRPr="0099765F" w:rsidRDefault="0069286B" w:rsidP="0069286B">
      <w:pPr>
        <w:pStyle w:val="Akapitzlist"/>
        <w:numPr>
          <w:ilvl w:val="0"/>
          <w:numId w:val="65"/>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Niesegregowane odpady komunalne gromadzone będą w pojemnikach 120, 240 lub 1100 litrowych </w:t>
      </w:r>
    </w:p>
    <w:p w14:paraId="75C4EE76" w14:textId="77777777" w:rsidR="0069286B" w:rsidRPr="0099765F" w:rsidRDefault="0069286B" w:rsidP="0069286B">
      <w:pPr>
        <w:pStyle w:val="Akapitzlist"/>
        <w:numPr>
          <w:ilvl w:val="0"/>
          <w:numId w:val="65"/>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Wykonawca zobowiązany jest dostarczyć pojemniki (nowe lub używane, o odpowiednim standardzie technicznym i sanitarnym) w terminie </w:t>
      </w:r>
      <w:r w:rsidRPr="0099765F">
        <w:rPr>
          <w:rFonts w:ascii="Times New Roman" w:hAnsi="Times New Roman" w:cs="Times New Roman"/>
          <w:b/>
          <w:sz w:val="24"/>
          <w:szCs w:val="24"/>
          <w:u w:val="single"/>
        </w:rPr>
        <w:t>14 dni od dnia zawarcia umowy jednak nie później niż do dnia 30.12.2020 r.</w:t>
      </w:r>
      <w:r w:rsidRPr="0099765F">
        <w:rPr>
          <w:rFonts w:ascii="Times New Roman" w:hAnsi="Times New Roman" w:cs="Times New Roman"/>
          <w:sz w:val="24"/>
          <w:szCs w:val="24"/>
        </w:rPr>
        <w:t xml:space="preserve"> zgodnie z wykazem nieruchomości przekazanym Wykonawcy przez Zamawiającego, najpóźniej w dniu zawarcia umowy. </w:t>
      </w:r>
    </w:p>
    <w:p w14:paraId="1EFD1D0F" w14:textId="77777777" w:rsidR="0069286B" w:rsidRPr="0099765F" w:rsidRDefault="0069286B" w:rsidP="0069286B">
      <w:pPr>
        <w:pStyle w:val="Akapitzlist"/>
        <w:numPr>
          <w:ilvl w:val="0"/>
          <w:numId w:val="65"/>
        </w:numPr>
        <w:spacing w:before="100" w:beforeAutospacing="1" w:after="100" w:afterAutospacing="1" w:line="240" w:lineRule="auto"/>
        <w:ind w:left="284" w:hanging="284"/>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r w:rsidRPr="0099765F">
        <w:rPr>
          <w:rFonts w:ascii="Times New Roman" w:hAnsi="Times New Roman" w:cs="Times New Roman"/>
          <w:b/>
          <w:sz w:val="24"/>
          <w:szCs w:val="24"/>
          <w:u w:val="single"/>
        </w:rPr>
        <w:t xml:space="preserve">w okresie od kwietnia do października – nie rzadziej niż 1 raz na tydzień, w okresie od listopada do marca – nie rzadziej niż 1 raz na 2 tygodnie, </w:t>
      </w:r>
      <w:r w:rsidRPr="0099765F">
        <w:rPr>
          <w:rFonts w:ascii="Times New Roman" w:hAnsi="Times New Roman" w:cs="Times New Roman"/>
          <w:sz w:val="24"/>
          <w:szCs w:val="24"/>
        </w:rPr>
        <w:t xml:space="preserve"> w terminach podanych, w powszechnie udostępnionym do wiadomości mieszkańców harmonogramie. </w:t>
      </w:r>
    </w:p>
    <w:p w14:paraId="6F507A20" w14:textId="77777777" w:rsidR="0069286B" w:rsidRPr="0099765F" w:rsidRDefault="0069286B" w:rsidP="0069286B">
      <w:pPr>
        <w:pStyle w:val="Akapitzlist"/>
        <w:numPr>
          <w:ilvl w:val="0"/>
          <w:numId w:val="65"/>
        </w:numPr>
        <w:spacing w:before="100" w:beforeAutospacing="1" w:after="100" w:afterAutospacing="1" w:line="240" w:lineRule="auto"/>
        <w:ind w:left="284" w:hanging="284"/>
        <w:jc w:val="both"/>
        <w:rPr>
          <w:rFonts w:ascii="Times New Roman" w:hAnsi="Times New Roman" w:cs="Times New Roman"/>
          <w:sz w:val="24"/>
          <w:szCs w:val="24"/>
        </w:rPr>
      </w:pPr>
      <w:r w:rsidRPr="0099765F">
        <w:rPr>
          <w:rFonts w:ascii="Times New Roman" w:hAnsi="Times New Roman" w:cs="Times New Roman"/>
          <w:sz w:val="24"/>
          <w:szCs w:val="24"/>
        </w:rPr>
        <w:t>Wykonawca jest zobowiązany do uporządkowania zanieczyszczonego terenu na skutek rozsypania odpadów, w wyniku jego działalności.</w:t>
      </w:r>
    </w:p>
    <w:p w14:paraId="7D6A07DF"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67BCE5BA" w14:textId="77777777" w:rsidR="0069286B" w:rsidRPr="0099765F" w:rsidRDefault="0069286B" w:rsidP="0069286B">
      <w:pPr>
        <w:pStyle w:val="Akapitzlist"/>
        <w:numPr>
          <w:ilvl w:val="1"/>
          <w:numId w:val="56"/>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b/>
          <w:sz w:val="24"/>
          <w:szCs w:val="24"/>
          <w:u w:val="single"/>
        </w:rPr>
        <w:t xml:space="preserve">Segregowane odpady komunalne (15 01 01, 15 01 02, 15 01 04, 15 01 05, 15 01 06, 15 01 07, </w:t>
      </w:r>
      <w:r w:rsidRPr="0099765F">
        <w:rPr>
          <w:rFonts w:ascii="Times New Roman" w:hAnsi="Times New Roman" w:cs="Times New Roman"/>
          <w:b/>
          <w:sz w:val="24"/>
          <w:szCs w:val="24"/>
          <w:u w:val="single"/>
        </w:rPr>
        <w:br/>
        <w:t>20 01 01, 20 01 02, 20 01 39, 20 01 40, 20 01 99)</w:t>
      </w:r>
      <w:r w:rsidRPr="0099765F">
        <w:rPr>
          <w:rFonts w:ascii="Times New Roman" w:hAnsi="Times New Roman" w:cs="Times New Roman"/>
          <w:sz w:val="24"/>
          <w:szCs w:val="24"/>
          <w:u w:val="single"/>
        </w:rPr>
        <w:t xml:space="preserve"> </w:t>
      </w:r>
    </w:p>
    <w:p w14:paraId="54C60A2E" w14:textId="77777777" w:rsidR="0069286B" w:rsidRPr="0099765F" w:rsidRDefault="0069286B" w:rsidP="0069286B">
      <w:pPr>
        <w:pStyle w:val="Akapitzlist"/>
        <w:numPr>
          <w:ilvl w:val="0"/>
          <w:numId w:val="66"/>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Odbiór selektywnie zebranych odpadów komunalnych będzie się odbywać w systemie workowo - pojemnikowym,</w:t>
      </w:r>
    </w:p>
    <w:p w14:paraId="4C8158FB" w14:textId="77777777" w:rsidR="0069286B" w:rsidRPr="0099765F" w:rsidRDefault="0069286B" w:rsidP="0069286B">
      <w:pPr>
        <w:pStyle w:val="Akapitzlist"/>
        <w:numPr>
          <w:ilvl w:val="0"/>
          <w:numId w:val="66"/>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Pojemniki oraz worki do odbioru selektywnie zebranych odpadów komunalnych zapewnia Wykonawca, </w:t>
      </w:r>
    </w:p>
    <w:p w14:paraId="193F7FF6" w14:textId="77777777" w:rsidR="0069286B" w:rsidRPr="0099765F" w:rsidRDefault="0069286B" w:rsidP="0069286B">
      <w:pPr>
        <w:pStyle w:val="Akapitzlist"/>
        <w:numPr>
          <w:ilvl w:val="0"/>
          <w:numId w:val="66"/>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Wprowadza się następujące rodzaje pojemników: </w:t>
      </w:r>
    </w:p>
    <w:p w14:paraId="341CADA0" w14:textId="77777777" w:rsidR="0069286B" w:rsidRPr="0099765F" w:rsidRDefault="0069286B" w:rsidP="0069286B">
      <w:pPr>
        <w:pStyle w:val="Akapitzlist"/>
        <w:numPr>
          <w:ilvl w:val="0"/>
          <w:numId w:val="57"/>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pojemnik  - przeznaczony na papier, tekturę ( w tym opakowania, gazety, czasopisma, itp.)</w:t>
      </w:r>
    </w:p>
    <w:p w14:paraId="4B3DA1E0" w14:textId="77777777" w:rsidR="0069286B" w:rsidRPr="0099765F" w:rsidRDefault="0069286B" w:rsidP="0069286B">
      <w:pPr>
        <w:pStyle w:val="Akapitzlist"/>
        <w:numPr>
          <w:ilvl w:val="0"/>
          <w:numId w:val="57"/>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pojemnik – przeznaczony na tworzywa sztuczne, opakowania wielomateriałowe i metale</w:t>
      </w:r>
    </w:p>
    <w:p w14:paraId="1677E48C" w14:textId="77777777" w:rsidR="0069286B" w:rsidRPr="0099765F" w:rsidRDefault="0069286B" w:rsidP="0069286B">
      <w:pPr>
        <w:pStyle w:val="Akapitzlist"/>
        <w:numPr>
          <w:ilvl w:val="0"/>
          <w:numId w:val="57"/>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 xml:space="preserve">pojemnik – przeznaczony na szkło ( bez podziału na szkło bezbarwne i kolorowe) i </w:t>
      </w:r>
    </w:p>
    <w:p w14:paraId="10877DFE" w14:textId="77777777" w:rsidR="0069286B" w:rsidRPr="0099765F" w:rsidRDefault="0069286B" w:rsidP="0069286B">
      <w:pPr>
        <w:numPr>
          <w:ilvl w:val="0"/>
          <w:numId w:val="67"/>
        </w:numPr>
        <w:spacing w:line="276" w:lineRule="auto"/>
        <w:ind w:left="426" w:hanging="426"/>
        <w:jc w:val="both"/>
      </w:pPr>
      <w:r w:rsidRPr="0099765F">
        <w:lastRenderedPageBreak/>
        <w:t xml:space="preserve">Pojemniki do selektywnej zbiórki odpadów komunalnych powinny zawierać trwałe oznaczenie nazwy lub logo Wykonawcy, być oznaczone w sposób umożliwiający identyfikację poszczególnych frakcji selektywnej zbiórki odpadów: tj. papier, szkło, </w:t>
      </w:r>
      <w:r w:rsidRPr="0099765F">
        <w:br/>
        <w:t>metale i tworzywa sztuczne oraz posiadać specjalne (małe) otwory wrzutowe  i posiadać pojemność:</w:t>
      </w:r>
    </w:p>
    <w:p w14:paraId="38F9366A" w14:textId="77777777" w:rsidR="0069286B" w:rsidRPr="0099765F" w:rsidRDefault="0069286B" w:rsidP="0069286B">
      <w:pPr>
        <w:numPr>
          <w:ilvl w:val="0"/>
          <w:numId w:val="60"/>
        </w:numPr>
        <w:spacing w:line="276" w:lineRule="auto"/>
        <w:ind w:left="1418" w:hanging="426"/>
        <w:jc w:val="both"/>
      </w:pPr>
      <w:r w:rsidRPr="0099765F">
        <w:t>2,5 m3 – dla nieruchomości położonych przy ul. Reymonta 11A</w:t>
      </w:r>
    </w:p>
    <w:p w14:paraId="4BA962BD" w14:textId="77777777" w:rsidR="0069286B" w:rsidRPr="0099765F" w:rsidRDefault="0069286B" w:rsidP="0069286B">
      <w:pPr>
        <w:numPr>
          <w:ilvl w:val="0"/>
          <w:numId w:val="60"/>
        </w:numPr>
        <w:spacing w:line="276" w:lineRule="auto"/>
        <w:ind w:left="1418" w:hanging="426"/>
        <w:jc w:val="both"/>
      </w:pPr>
      <w:r w:rsidRPr="0099765F">
        <w:t>1,5 m3 – dla nieruchomości położonych w miejscowościach Rudnik 5, ul Reymonta 7, ul, Reymonta 9, ul. Warszawska 4 , Rudnik 5</w:t>
      </w:r>
    </w:p>
    <w:p w14:paraId="3C3DCB85" w14:textId="77777777" w:rsidR="0069286B" w:rsidRPr="0099765F" w:rsidRDefault="0069286B" w:rsidP="0069286B">
      <w:pPr>
        <w:numPr>
          <w:ilvl w:val="0"/>
          <w:numId w:val="69"/>
        </w:numPr>
        <w:spacing w:line="276" w:lineRule="auto"/>
        <w:ind w:left="284" w:hanging="284"/>
        <w:jc w:val="both"/>
      </w:pPr>
      <w:r w:rsidRPr="0099765F">
        <w:t>dla nieruchomości położonej w miejscowości  Remiszewice 38  system workowy ( worki o pojemności – co najmniej, 120 l zgodne z opisem zamieszczonym w rozdziale III pkt. 2</w:t>
      </w:r>
    </w:p>
    <w:p w14:paraId="29B58582" w14:textId="77777777" w:rsidR="0069286B" w:rsidRPr="0099765F" w:rsidRDefault="0069286B" w:rsidP="0069286B">
      <w:pPr>
        <w:pStyle w:val="Akapitzlist"/>
        <w:numPr>
          <w:ilvl w:val="0"/>
          <w:numId w:val="68"/>
        </w:numPr>
        <w:spacing w:before="100" w:beforeAutospacing="1" w:after="100" w:afterAutospacing="1" w:line="240" w:lineRule="auto"/>
        <w:ind w:left="284" w:hanging="284"/>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 uporządkowania zanieczyszczonego terenu na skutek rozsypania odpadów, w wyniku jego działalności.</w:t>
      </w:r>
    </w:p>
    <w:p w14:paraId="33CF9E0D" w14:textId="77777777" w:rsidR="0069286B" w:rsidRPr="0099765F" w:rsidRDefault="0069286B" w:rsidP="0069286B">
      <w:pPr>
        <w:pStyle w:val="Akapitzlist"/>
        <w:numPr>
          <w:ilvl w:val="0"/>
          <w:numId w:val="68"/>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odpadów segregowanych - </w:t>
      </w:r>
      <w:r w:rsidRPr="0099765F">
        <w:rPr>
          <w:rFonts w:ascii="Times New Roman" w:hAnsi="Times New Roman" w:cs="Times New Roman"/>
          <w:b/>
          <w:sz w:val="24"/>
          <w:szCs w:val="24"/>
          <w:u w:val="single"/>
        </w:rPr>
        <w:t>1 raz w miesiącu</w:t>
      </w:r>
      <w:r w:rsidRPr="0099765F">
        <w:rPr>
          <w:rFonts w:ascii="Times New Roman" w:hAnsi="Times New Roman" w:cs="Times New Roman"/>
          <w:sz w:val="24"/>
          <w:szCs w:val="24"/>
        </w:rPr>
        <w:t xml:space="preserve">, dla każdego rodzaju odpadów komunalnych, w terminach podanych w powszechnie udostępnionym do wiadomości mieszkańców harmonogramie. </w:t>
      </w:r>
    </w:p>
    <w:p w14:paraId="3EEF19B0"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75B93AEB" w14:textId="77777777" w:rsidR="0069286B" w:rsidRPr="0099765F" w:rsidRDefault="0069286B" w:rsidP="0069286B">
      <w:pPr>
        <w:pStyle w:val="Akapitzlist"/>
        <w:numPr>
          <w:ilvl w:val="1"/>
          <w:numId w:val="56"/>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b/>
          <w:sz w:val="24"/>
          <w:szCs w:val="24"/>
          <w:u w:val="single"/>
        </w:rPr>
        <w:t>Bioodpady (kod 20 02 01, 20 02 03, 20 01 08</w:t>
      </w:r>
      <w:r w:rsidRPr="0099765F">
        <w:rPr>
          <w:rFonts w:ascii="Times New Roman" w:hAnsi="Times New Roman" w:cs="Times New Roman"/>
          <w:sz w:val="24"/>
          <w:szCs w:val="24"/>
          <w:u w:val="single"/>
        </w:rPr>
        <w:t>).</w:t>
      </w:r>
      <w:r w:rsidRPr="0099765F">
        <w:rPr>
          <w:rFonts w:ascii="Times New Roman" w:hAnsi="Times New Roman" w:cs="Times New Roman"/>
          <w:sz w:val="24"/>
          <w:szCs w:val="24"/>
        </w:rPr>
        <w:t xml:space="preserve"> </w:t>
      </w:r>
    </w:p>
    <w:p w14:paraId="5E163C3C"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1611B52C" w14:textId="77777777" w:rsidR="0069286B" w:rsidRPr="0099765F" w:rsidRDefault="0069286B" w:rsidP="0069286B">
      <w:pPr>
        <w:pStyle w:val="Akapitzlist"/>
        <w:numPr>
          <w:ilvl w:val="0"/>
          <w:numId w:val="70"/>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Odbiór bioodpadów, będzie się odbywać w systemie workowo - pojemnikowym (kontener na bioodpady)</w:t>
      </w:r>
    </w:p>
    <w:p w14:paraId="406017A0" w14:textId="77777777" w:rsidR="0069286B" w:rsidRPr="0099765F" w:rsidRDefault="0069286B" w:rsidP="0069286B">
      <w:pPr>
        <w:pStyle w:val="Akapitzlist"/>
        <w:numPr>
          <w:ilvl w:val="0"/>
          <w:numId w:val="7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Pojemniki oraz worki do odbioru selektywnie zebranych bioodpadów zapewnia Wykonawca, </w:t>
      </w:r>
    </w:p>
    <w:p w14:paraId="41772945" w14:textId="77777777" w:rsidR="0069286B" w:rsidRPr="0099765F" w:rsidRDefault="0069286B" w:rsidP="0069286B">
      <w:pPr>
        <w:pStyle w:val="Akapitzlist"/>
        <w:numPr>
          <w:ilvl w:val="0"/>
          <w:numId w:val="7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Kontenery na </w:t>
      </w:r>
      <w:proofErr w:type="spellStart"/>
      <w:r w:rsidRPr="0099765F">
        <w:rPr>
          <w:rFonts w:ascii="Times New Roman" w:hAnsi="Times New Roman" w:cs="Times New Roman"/>
          <w:sz w:val="24"/>
          <w:szCs w:val="24"/>
        </w:rPr>
        <w:t>bio</w:t>
      </w:r>
      <w:proofErr w:type="spellEnd"/>
      <w:r w:rsidRPr="0099765F">
        <w:rPr>
          <w:rFonts w:ascii="Times New Roman" w:hAnsi="Times New Roman" w:cs="Times New Roman"/>
          <w:sz w:val="24"/>
          <w:szCs w:val="24"/>
        </w:rPr>
        <w:t xml:space="preserve"> winny mieć pojemność 400 litrów dla nieruchomości położonych</w:t>
      </w:r>
      <w:r w:rsidRPr="0099765F">
        <w:rPr>
          <w:rFonts w:ascii="Times New Roman" w:hAnsi="Times New Roman" w:cs="Times New Roman"/>
          <w:sz w:val="24"/>
          <w:szCs w:val="24"/>
        </w:rPr>
        <w:br/>
        <w:t xml:space="preserve"> w miejscowości Będków ul. Reymonta 11A, ul Reymonta 7, ul, Reymonta 9, ul. </w:t>
      </w:r>
      <w:r w:rsidRPr="0099765F">
        <w:rPr>
          <w:rFonts w:ascii="Times New Roman" w:hAnsi="Times New Roman" w:cs="Times New Roman"/>
          <w:sz w:val="24"/>
          <w:szCs w:val="24"/>
        </w:rPr>
        <w:br/>
        <w:t xml:space="preserve">  Warszawska 4, Rudnik 5</w:t>
      </w:r>
    </w:p>
    <w:p w14:paraId="1377153C" w14:textId="77777777" w:rsidR="0069286B" w:rsidRPr="0099765F" w:rsidRDefault="0069286B" w:rsidP="0069286B">
      <w:pPr>
        <w:pStyle w:val="Akapitzlist"/>
        <w:numPr>
          <w:ilvl w:val="0"/>
          <w:numId w:val="7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Odbiór bioodpadów,  z nieruchomości położonej w miejscowości Remiszewice 38, będzie się odbywać w systemie workowym tj., w workach koloru brązowego, oznaczonych napisem „BIO” z przeznaczeniem na bioodpady. Worki zgodne z opisem zawartym w rozdziale III pkt. 3</w:t>
      </w:r>
    </w:p>
    <w:p w14:paraId="5A76581E" w14:textId="77777777" w:rsidR="0069286B" w:rsidRPr="0099765F" w:rsidRDefault="0069286B" w:rsidP="0069286B">
      <w:pPr>
        <w:pStyle w:val="Akapitzlist"/>
        <w:numPr>
          <w:ilvl w:val="0"/>
          <w:numId w:val="7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 uporządkowania zanieczyszczonego terenu na skutek rozsypania odpadów, w wyniku jego działalności.</w:t>
      </w:r>
    </w:p>
    <w:p w14:paraId="091F4F05" w14:textId="77777777" w:rsidR="0069286B" w:rsidRPr="0099765F" w:rsidRDefault="0069286B" w:rsidP="0069286B">
      <w:pPr>
        <w:pStyle w:val="Akapitzlist"/>
        <w:numPr>
          <w:ilvl w:val="0"/>
          <w:numId w:val="70"/>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r w:rsidRPr="0099765F">
        <w:rPr>
          <w:rFonts w:ascii="Times New Roman" w:hAnsi="Times New Roman" w:cs="Times New Roman"/>
          <w:b/>
          <w:sz w:val="24"/>
          <w:szCs w:val="24"/>
          <w:u w:val="single"/>
        </w:rPr>
        <w:t xml:space="preserve">nie rzadziej niż 1 raz na tydzień, w okresie od listopada do marca – nie rzadziej niż 1 raz miesiąc  </w:t>
      </w:r>
      <w:r w:rsidRPr="0099765F">
        <w:rPr>
          <w:rFonts w:ascii="Times New Roman" w:hAnsi="Times New Roman" w:cs="Times New Roman"/>
          <w:bCs/>
          <w:sz w:val="24"/>
          <w:szCs w:val="24"/>
          <w:u w:val="single"/>
        </w:rPr>
        <w:t>w terminach podanych, w powszechnie udostępnionym do wiadomości mieszkańców harmonogramie</w:t>
      </w:r>
      <w:r w:rsidRPr="0099765F">
        <w:rPr>
          <w:rFonts w:ascii="Times New Roman" w:hAnsi="Times New Roman" w:cs="Times New Roman"/>
          <w:sz w:val="24"/>
          <w:szCs w:val="24"/>
        </w:rPr>
        <w:t>.</w:t>
      </w:r>
    </w:p>
    <w:p w14:paraId="1127174F" w14:textId="77777777" w:rsidR="0069286B" w:rsidRPr="0099765F" w:rsidRDefault="0069286B" w:rsidP="0069286B">
      <w:pPr>
        <w:pStyle w:val="Akapitzlist"/>
        <w:spacing w:before="100" w:beforeAutospacing="1" w:after="100" w:afterAutospacing="1" w:line="240" w:lineRule="auto"/>
        <w:ind w:left="357"/>
        <w:jc w:val="both"/>
        <w:rPr>
          <w:rFonts w:ascii="Times New Roman" w:hAnsi="Times New Roman" w:cs="Times New Roman"/>
          <w:sz w:val="24"/>
          <w:szCs w:val="24"/>
        </w:rPr>
      </w:pPr>
    </w:p>
    <w:p w14:paraId="23B5F6C9" w14:textId="77777777" w:rsidR="0069286B" w:rsidRPr="0099765F" w:rsidRDefault="0069286B" w:rsidP="0069286B">
      <w:pPr>
        <w:pStyle w:val="Akapitzlist"/>
        <w:numPr>
          <w:ilvl w:val="1"/>
          <w:numId w:val="56"/>
        </w:numPr>
        <w:spacing w:before="100" w:beforeAutospacing="1" w:after="100" w:afterAutospacing="1" w:line="240" w:lineRule="auto"/>
        <w:jc w:val="both"/>
        <w:rPr>
          <w:rFonts w:ascii="Times New Roman" w:hAnsi="Times New Roman" w:cs="Times New Roman"/>
          <w:sz w:val="24"/>
          <w:szCs w:val="24"/>
          <w:u w:val="single"/>
        </w:rPr>
      </w:pPr>
      <w:r w:rsidRPr="0099765F">
        <w:rPr>
          <w:rFonts w:ascii="Times New Roman" w:hAnsi="Times New Roman" w:cs="Times New Roman"/>
          <w:b/>
          <w:sz w:val="24"/>
          <w:szCs w:val="24"/>
          <w:u w:val="single"/>
        </w:rPr>
        <w:t xml:space="preserve">Zużyty sprzęt elektryczny i elektroniczny o kodzie 20 01 23*, 20 01 35, 20 01 36 oraz </w:t>
      </w:r>
      <w:r w:rsidRPr="0099765F">
        <w:rPr>
          <w:rFonts w:ascii="Times New Roman" w:hAnsi="Times New Roman" w:cs="Times New Roman"/>
          <w:b/>
          <w:bCs/>
          <w:sz w:val="24"/>
          <w:szCs w:val="24"/>
          <w:u w:val="single"/>
        </w:rPr>
        <w:t xml:space="preserve">odpady wielkogabarytowe o kodzie </w:t>
      </w:r>
      <w:r w:rsidRPr="0099765F">
        <w:rPr>
          <w:rFonts w:ascii="Times New Roman" w:hAnsi="Times New Roman" w:cs="Times New Roman"/>
          <w:b/>
          <w:sz w:val="24"/>
          <w:szCs w:val="24"/>
          <w:u w:val="single"/>
        </w:rPr>
        <w:t xml:space="preserve">20 03 07 </w:t>
      </w:r>
      <w:r w:rsidRPr="0099765F">
        <w:rPr>
          <w:rFonts w:ascii="Times New Roman" w:hAnsi="Times New Roman" w:cs="Times New Roman"/>
          <w:sz w:val="24"/>
          <w:szCs w:val="24"/>
        </w:rPr>
        <w:t>.</w:t>
      </w:r>
      <w:r w:rsidRPr="0099765F">
        <w:rPr>
          <w:rFonts w:ascii="Times New Roman" w:hAnsi="Times New Roman" w:cs="Times New Roman"/>
          <w:sz w:val="24"/>
          <w:szCs w:val="24"/>
          <w:u w:val="single"/>
        </w:rPr>
        <w:t xml:space="preserve"> </w:t>
      </w:r>
    </w:p>
    <w:p w14:paraId="16C942A1" w14:textId="77777777" w:rsidR="0069286B" w:rsidRPr="0099765F" w:rsidRDefault="0069286B" w:rsidP="0069286B">
      <w:pPr>
        <w:pStyle w:val="Akapitzlist"/>
        <w:numPr>
          <w:ilvl w:val="0"/>
          <w:numId w:val="71"/>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Odbiór zużytego sprzętu elektrycznego i elektronicznego oraz odpadów  wielkogabarytowych odbywać się będzie bezpośrednio sprzed posesji właścicieli nieruchomości (zbiórka nie obejmuje odpadów powstałych w wyniku prowadzenia działalności gospodarczej). </w:t>
      </w:r>
    </w:p>
    <w:p w14:paraId="420DEA83" w14:textId="77777777" w:rsidR="0069286B" w:rsidRPr="0099765F" w:rsidRDefault="0069286B" w:rsidP="0069286B">
      <w:pPr>
        <w:pStyle w:val="Akapitzlist"/>
        <w:numPr>
          <w:ilvl w:val="0"/>
          <w:numId w:val="71"/>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Zbiórka polegać będzie na załadunku odpadów na środek transportu, posprzątaniu miejsc odbioru oraz zagospodarowaniu odebranych odpadów.</w:t>
      </w:r>
    </w:p>
    <w:p w14:paraId="2AEA7D21" w14:textId="77777777" w:rsidR="0069286B" w:rsidRPr="0099765F" w:rsidRDefault="0069286B" w:rsidP="0069286B">
      <w:pPr>
        <w:pStyle w:val="Akapitzlist"/>
        <w:numPr>
          <w:ilvl w:val="0"/>
          <w:numId w:val="71"/>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wywozu </w:t>
      </w:r>
      <w:r w:rsidRPr="0099765F">
        <w:rPr>
          <w:rFonts w:ascii="Times New Roman" w:hAnsi="Times New Roman" w:cs="Times New Roman"/>
          <w:b/>
          <w:sz w:val="24"/>
          <w:szCs w:val="24"/>
          <w:u w:val="single"/>
        </w:rPr>
        <w:t>dwa razy do roku</w:t>
      </w:r>
      <w:r w:rsidRPr="0099765F">
        <w:rPr>
          <w:rFonts w:ascii="Times New Roman" w:hAnsi="Times New Roman" w:cs="Times New Roman"/>
          <w:sz w:val="24"/>
          <w:szCs w:val="24"/>
        </w:rPr>
        <w:t>, w terminach podanych w powszechnie udostępnionym do wiadomości mieszkańców harmonogramie</w:t>
      </w:r>
    </w:p>
    <w:p w14:paraId="00CF3727" w14:textId="77777777" w:rsidR="0069286B" w:rsidRPr="0099765F" w:rsidRDefault="0069286B" w:rsidP="0069286B">
      <w:pPr>
        <w:numPr>
          <w:ilvl w:val="0"/>
          <w:numId w:val="78"/>
        </w:numPr>
        <w:autoSpaceDE w:val="0"/>
        <w:autoSpaceDN w:val="0"/>
        <w:adjustRightInd w:val="0"/>
        <w:ind w:left="284" w:hanging="284"/>
        <w:jc w:val="both"/>
        <w:rPr>
          <w:b/>
          <w:bCs/>
        </w:rPr>
      </w:pPr>
      <w:r w:rsidRPr="0099765F">
        <w:rPr>
          <w:b/>
          <w:bCs/>
        </w:rPr>
        <w:t xml:space="preserve">RODZAJE ODPADÓW KOMUNALNYCH ODBIERANYCH SELEKTYWNIE OD WŁAŚCICIELI NIERUCHOMOŚCI, NA KTÓRYCH ZNAJDUJĄ SIĘ DOMKI </w:t>
      </w:r>
      <w:r w:rsidRPr="0099765F">
        <w:rPr>
          <w:b/>
          <w:bCs/>
        </w:rPr>
        <w:lastRenderedPageBreak/>
        <w:t>LETNISKOWE, LUB INNYCH NIERUCHOMOŚCI WYKORZYSTYWANYCH NA CELE REKREACYJNIE – WYPOCZYNKOWE, WYKORZYSTYWANYCH JEDYNIE PRZEZ CZĘŚĆ ROKU:</w:t>
      </w:r>
    </w:p>
    <w:p w14:paraId="288396AE" w14:textId="77777777" w:rsidR="0069286B" w:rsidRPr="0099765F" w:rsidRDefault="0069286B" w:rsidP="0069286B">
      <w:pPr>
        <w:pStyle w:val="Akapitzlist"/>
        <w:numPr>
          <w:ilvl w:val="0"/>
          <w:numId w:val="62"/>
        </w:numPr>
        <w:spacing w:before="100" w:beforeAutospacing="1" w:after="100" w:afterAutospacing="1" w:line="240" w:lineRule="auto"/>
        <w:ind w:hanging="796"/>
        <w:jc w:val="both"/>
        <w:rPr>
          <w:rFonts w:ascii="Times New Roman" w:hAnsi="Times New Roman" w:cs="Times New Roman"/>
          <w:sz w:val="24"/>
          <w:szCs w:val="24"/>
        </w:rPr>
      </w:pPr>
      <w:r w:rsidRPr="0099765F">
        <w:rPr>
          <w:rFonts w:ascii="Times New Roman" w:hAnsi="Times New Roman" w:cs="Times New Roman"/>
          <w:b/>
          <w:sz w:val="24"/>
          <w:szCs w:val="24"/>
          <w:u w:val="single"/>
        </w:rPr>
        <w:t>Niesegregowane (zmieszane) odpady komunalne (kod odpadu 20 03 01</w:t>
      </w:r>
      <w:r w:rsidRPr="0099765F">
        <w:rPr>
          <w:rFonts w:ascii="Times New Roman" w:hAnsi="Times New Roman" w:cs="Times New Roman"/>
          <w:b/>
          <w:sz w:val="24"/>
          <w:szCs w:val="24"/>
        </w:rPr>
        <w:t>)</w:t>
      </w:r>
      <w:r w:rsidRPr="0099765F">
        <w:rPr>
          <w:rFonts w:ascii="Times New Roman" w:hAnsi="Times New Roman" w:cs="Times New Roman"/>
          <w:sz w:val="24"/>
          <w:szCs w:val="24"/>
        </w:rPr>
        <w:t xml:space="preserve"> </w:t>
      </w:r>
    </w:p>
    <w:p w14:paraId="5B385DF0" w14:textId="77777777" w:rsidR="0069286B" w:rsidRPr="0099765F" w:rsidRDefault="0069286B" w:rsidP="0069286B">
      <w:pPr>
        <w:pStyle w:val="Akapitzlist"/>
        <w:spacing w:before="100" w:beforeAutospacing="1" w:after="100" w:afterAutospacing="1" w:line="240" w:lineRule="auto"/>
        <w:jc w:val="both"/>
        <w:rPr>
          <w:rFonts w:ascii="Times New Roman" w:hAnsi="Times New Roman" w:cs="Times New Roman"/>
          <w:sz w:val="24"/>
          <w:szCs w:val="24"/>
        </w:rPr>
      </w:pPr>
    </w:p>
    <w:p w14:paraId="1C78A588" w14:textId="77777777" w:rsidR="0069286B" w:rsidRPr="0099765F" w:rsidRDefault="0069286B" w:rsidP="0069286B">
      <w:pPr>
        <w:pStyle w:val="Akapitzlist"/>
        <w:numPr>
          <w:ilvl w:val="0"/>
          <w:numId w:val="61"/>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Niesegregowane odpady komunalne gromadzone będą w pojemnikach 120, 240 litrów</w:t>
      </w:r>
    </w:p>
    <w:p w14:paraId="5B730C66" w14:textId="77777777" w:rsidR="0069286B" w:rsidRPr="0099765F" w:rsidRDefault="0069286B" w:rsidP="0069286B">
      <w:pPr>
        <w:pStyle w:val="Akapitzlist"/>
        <w:numPr>
          <w:ilvl w:val="0"/>
          <w:numId w:val="61"/>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Wykonawca zobowiązany jest dostarczyć pojemniki (nowe lub używane, o odpowiednim standardzie technicznym i sanitarnym) w terminie </w:t>
      </w:r>
      <w:r w:rsidRPr="0099765F">
        <w:rPr>
          <w:rFonts w:ascii="Times New Roman" w:hAnsi="Times New Roman" w:cs="Times New Roman"/>
          <w:b/>
          <w:sz w:val="24"/>
          <w:szCs w:val="24"/>
          <w:u w:val="single"/>
        </w:rPr>
        <w:t xml:space="preserve">14 dni od dnia zawarcia umowy jednak nie później niż do </w:t>
      </w:r>
      <w:proofErr w:type="spellStart"/>
      <w:r w:rsidRPr="0099765F">
        <w:rPr>
          <w:rFonts w:ascii="Times New Roman" w:hAnsi="Times New Roman" w:cs="Times New Roman"/>
          <w:b/>
          <w:sz w:val="24"/>
          <w:szCs w:val="24"/>
          <w:u w:val="single"/>
        </w:rPr>
        <w:t>nia</w:t>
      </w:r>
      <w:proofErr w:type="spellEnd"/>
      <w:r w:rsidRPr="0099765F">
        <w:rPr>
          <w:rFonts w:ascii="Times New Roman" w:hAnsi="Times New Roman" w:cs="Times New Roman"/>
          <w:b/>
          <w:sz w:val="24"/>
          <w:szCs w:val="24"/>
          <w:u w:val="single"/>
        </w:rPr>
        <w:t xml:space="preserve"> 30.12.2020 r.</w:t>
      </w:r>
      <w:r w:rsidRPr="0099765F">
        <w:rPr>
          <w:rFonts w:ascii="Times New Roman" w:hAnsi="Times New Roman" w:cs="Times New Roman"/>
          <w:sz w:val="24"/>
          <w:szCs w:val="24"/>
        </w:rPr>
        <w:t xml:space="preserve"> zgodnie z wykazem nieruchomości przekazanym Wykonawcy przez Zamawiającego, najpóźniej w dniu zawarcia umowy. </w:t>
      </w:r>
    </w:p>
    <w:p w14:paraId="67AF9585" w14:textId="77777777" w:rsidR="0069286B" w:rsidRPr="0099765F" w:rsidRDefault="0069286B" w:rsidP="0069286B">
      <w:pPr>
        <w:pStyle w:val="Akapitzlist"/>
        <w:numPr>
          <w:ilvl w:val="0"/>
          <w:numId w:val="61"/>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 przypadku nieruchomości nieobjętych wykazem nieruchomości, Wykonawca dostarczy pojemniki (nowe lub używane, o odpowiednim standardzie technicznym i sanitarnym), </w:t>
      </w:r>
      <w:r w:rsidRPr="0099765F">
        <w:rPr>
          <w:rFonts w:ascii="Times New Roman" w:hAnsi="Times New Roman" w:cs="Times New Roman"/>
          <w:sz w:val="24"/>
          <w:szCs w:val="24"/>
        </w:rPr>
        <w:br/>
      </w:r>
      <w:r w:rsidRPr="0099765F">
        <w:rPr>
          <w:rFonts w:ascii="Times New Roman" w:hAnsi="Times New Roman" w:cs="Times New Roman"/>
          <w:b/>
          <w:bCs/>
          <w:sz w:val="24"/>
          <w:szCs w:val="24"/>
          <w:u w:val="single"/>
        </w:rPr>
        <w:t>w terminie 7 dni od momentu zgłoszenia tego faktu przez Zamawiającego.</w:t>
      </w:r>
    </w:p>
    <w:p w14:paraId="560801CE" w14:textId="77777777" w:rsidR="0069286B" w:rsidRPr="0099765F" w:rsidRDefault="0069286B" w:rsidP="0069286B">
      <w:pPr>
        <w:pStyle w:val="Akapitzlist"/>
        <w:numPr>
          <w:ilvl w:val="0"/>
          <w:numId w:val="61"/>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r w:rsidRPr="0099765F">
        <w:rPr>
          <w:rFonts w:ascii="Times New Roman" w:hAnsi="Times New Roman" w:cs="Times New Roman"/>
          <w:b/>
          <w:sz w:val="24"/>
          <w:szCs w:val="24"/>
          <w:u w:val="single"/>
        </w:rPr>
        <w:t xml:space="preserve">w okresie od kwietnia do października – nie rzadziej niż 1 raz na 2 tygodnie, w okresie od listopada do marca – nie rzadziej niż 1 raz w miesiącu, </w:t>
      </w:r>
      <w:r w:rsidRPr="0099765F">
        <w:rPr>
          <w:rFonts w:ascii="Times New Roman" w:hAnsi="Times New Roman" w:cs="Times New Roman"/>
          <w:sz w:val="24"/>
          <w:szCs w:val="24"/>
        </w:rPr>
        <w:t xml:space="preserve"> </w:t>
      </w:r>
      <w:r w:rsidRPr="0099765F">
        <w:rPr>
          <w:rFonts w:ascii="Times New Roman" w:hAnsi="Times New Roman" w:cs="Times New Roman"/>
          <w:sz w:val="24"/>
          <w:szCs w:val="24"/>
        </w:rPr>
        <w:br/>
        <w:t xml:space="preserve">w terminach podanych, w powszechnie udostępnionym do wiadomości mieszkańców harmonogramie. </w:t>
      </w:r>
    </w:p>
    <w:p w14:paraId="0C3A2AA9" w14:textId="77777777" w:rsidR="0069286B" w:rsidRPr="0099765F" w:rsidRDefault="0069286B" w:rsidP="0069286B">
      <w:pPr>
        <w:pStyle w:val="Akapitzlist"/>
        <w:numPr>
          <w:ilvl w:val="0"/>
          <w:numId w:val="61"/>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jest zobowiązany do uporządkowania zanieczyszczonego terenu na skutek rozsypania odpadów, w wyniku jego działalności.</w:t>
      </w:r>
    </w:p>
    <w:p w14:paraId="2E833B4F"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7B871C17" w14:textId="77777777" w:rsidR="0069286B" w:rsidRPr="0099765F" w:rsidRDefault="0069286B" w:rsidP="0069286B">
      <w:pPr>
        <w:pStyle w:val="Akapitzlist"/>
        <w:numPr>
          <w:ilvl w:val="0"/>
          <w:numId w:val="62"/>
        </w:numPr>
        <w:spacing w:before="100" w:beforeAutospacing="1" w:after="100" w:afterAutospacing="1" w:line="240" w:lineRule="auto"/>
        <w:ind w:left="851" w:hanging="567"/>
        <w:jc w:val="both"/>
        <w:rPr>
          <w:rFonts w:ascii="Times New Roman" w:hAnsi="Times New Roman" w:cs="Times New Roman"/>
          <w:sz w:val="24"/>
          <w:szCs w:val="24"/>
        </w:rPr>
      </w:pPr>
      <w:r w:rsidRPr="0099765F">
        <w:rPr>
          <w:rFonts w:ascii="Times New Roman" w:hAnsi="Times New Roman" w:cs="Times New Roman"/>
          <w:b/>
          <w:sz w:val="24"/>
          <w:szCs w:val="24"/>
          <w:u w:val="single"/>
        </w:rPr>
        <w:t>Segregowane odpady komunalne (15 01 01, 15 01 02, 15 01 04, 15 01 05, 15 01 06, 15 01 07, 20 01 01, 20 01 02, 20 01 39, 20 01 40, 20 01 99)</w:t>
      </w:r>
      <w:r w:rsidRPr="0099765F">
        <w:rPr>
          <w:rFonts w:ascii="Times New Roman" w:hAnsi="Times New Roman" w:cs="Times New Roman"/>
          <w:sz w:val="24"/>
          <w:szCs w:val="24"/>
          <w:u w:val="single"/>
        </w:rPr>
        <w:t xml:space="preserve"> </w:t>
      </w:r>
    </w:p>
    <w:p w14:paraId="094D88C2" w14:textId="77777777" w:rsidR="0069286B" w:rsidRPr="0099765F" w:rsidRDefault="0069286B" w:rsidP="0069286B">
      <w:pPr>
        <w:pStyle w:val="Akapitzlist"/>
        <w:numPr>
          <w:ilvl w:val="0"/>
          <w:numId w:val="63"/>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Odbiór selektywnie zebranych odpadów komunalnych będzie się odbywać w systemie workowym,</w:t>
      </w:r>
    </w:p>
    <w:p w14:paraId="7E842B40"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Worki do odbioru selektywnie zebranych odpadów komunalnych zapewnia Wykonawca, </w:t>
      </w:r>
    </w:p>
    <w:p w14:paraId="2F7C3FF8"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Wprowadza się następujące rodzaje worków: </w:t>
      </w:r>
    </w:p>
    <w:p w14:paraId="4CAEE18A"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zielony oznaczony napisem „</w:t>
      </w:r>
      <w:r w:rsidRPr="0099765F">
        <w:rPr>
          <w:rFonts w:ascii="Times New Roman" w:hAnsi="Times New Roman" w:cs="Times New Roman"/>
          <w:b/>
          <w:sz w:val="24"/>
          <w:szCs w:val="24"/>
        </w:rPr>
        <w:t>SZKŁO</w:t>
      </w:r>
      <w:r w:rsidRPr="0099765F">
        <w:rPr>
          <w:rFonts w:ascii="Times New Roman" w:hAnsi="Times New Roman" w:cs="Times New Roman"/>
          <w:sz w:val="24"/>
          <w:szCs w:val="24"/>
        </w:rPr>
        <w:t>” - z przeznaczeniem na odpady ze szkła, w tym odpady opakowaniowe ze szkła,</w:t>
      </w:r>
    </w:p>
    <w:p w14:paraId="6C0F39CE"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żółty oznaczony napisem „</w:t>
      </w:r>
      <w:r w:rsidRPr="0099765F">
        <w:rPr>
          <w:rFonts w:ascii="Times New Roman" w:hAnsi="Times New Roman" w:cs="Times New Roman"/>
          <w:b/>
          <w:sz w:val="24"/>
          <w:szCs w:val="24"/>
        </w:rPr>
        <w:t>METALE I TWORZYWA SZTUCZNE</w:t>
      </w:r>
      <w:r w:rsidRPr="0099765F">
        <w:rPr>
          <w:rFonts w:ascii="Times New Roman" w:hAnsi="Times New Roman" w:cs="Times New Roman"/>
          <w:sz w:val="24"/>
          <w:szCs w:val="24"/>
        </w:rPr>
        <w:t>” – z przeznaczeniem na odpady metali, w tym odpady opakowaniowe z metali, odpady tworzyw sztucznych, w tym odpady opakowaniowe tworzyw sztucznych, oraz odpady opakowaniowe wielomateriałowe,</w:t>
      </w:r>
    </w:p>
    <w:p w14:paraId="1F298967" w14:textId="77777777" w:rsidR="0069286B" w:rsidRPr="0099765F" w:rsidRDefault="0069286B" w:rsidP="0069286B">
      <w:pPr>
        <w:pStyle w:val="Akapitzlist"/>
        <w:numPr>
          <w:ilvl w:val="0"/>
          <w:numId w:val="36"/>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niebieski oznaczony napisem „</w:t>
      </w:r>
      <w:r w:rsidRPr="0099765F">
        <w:rPr>
          <w:rFonts w:ascii="Times New Roman" w:hAnsi="Times New Roman" w:cs="Times New Roman"/>
          <w:b/>
          <w:sz w:val="24"/>
          <w:szCs w:val="24"/>
        </w:rPr>
        <w:t>PAPIER</w:t>
      </w:r>
      <w:r w:rsidRPr="0099765F">
        <w:rPr>
          <w:rFonts w:ascii="Times New Roman" w:hAnsi="Times New Roman" w:cs="Times New Roman"/>
          <w:sz w:val="24"/>
          <w:szCs w:val="24"/>
        </w:rPr>
        <w:t xml:space="preserve">” – z przeznaczeniem na odpady z papieru, w tym </w:t>
      </w:r>
      <w:r w:rsidRPr="0099765F">
        <w:rPr>
          <w:rFonts w:ascii="Times New Roman" w:hAnsi="Times New Roman" w:cs="Times New Roman"/>
          <w:sz w:val="24"/>
          <w:szCs w:val="24"/>
        </w:rPr>
        <w:br/>
        <w:t>z tektury, odpady opakowaniowe z papieru i odpady opakowaniowe z tektury;</w:t>
      </w:r>
    </w:p>
    <w:p w14:paraId="1788E7BF"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Worki foliowe do segregacji odpadów komunalnych powinny charakteryzować się następującymi parametrami:</w:t>
      </w:r>
    </w:p>
    <w:p w14:paraId="7A2F4E1E"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materiał: folia polietylenowa LDPE o grubości zapewniającej ich wytrzymałość,</w:t>
      </w:r>
    </w:p>
    <w:p w14:paraId="03D4DCE6"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pojemność : zielony – 60 l, żółty – 120 l, niebieski – 120 l, </w:t>
      </w:r>
    </w:p>
    <w:p w14:paraId="182B0ABF" w14:textId="77777777" w:rsidR="0069286B" w:rsidRPr="0099765F" w:rsidRDefault="0069286B" w:rsidP="0069286B">
      <w:pPr>
        <w:pStyle w:val="Akapitzlist"/>
        <w:numPr>
          <w:ilvl w:val="0"/>
          <w:numId w:val="37"/>
        </w:numPr>
        <w:spacing w:before="100" w:beforeAutospacing="1" w:after="100" w:afterAutospacing="1" w:line="240" w:lineRule="auto"/>
        <w:ind w:left="567" w:hanging="283"/>
        <w:jc w:val="both"/>
        <w:rPr>
          <w:rFonts w:ascii="Times New Roman" w:hAnsi="Times New Roman" w:cs="Times New Roman"/>
          <w:sz w:val="24"/>
          <w:szCs w:val="24"/>
        </w:rPr>
      </w:pPr>
      <w:r w:rsidRPr="0099765F">
        <w:rPr>
          <w:rFonts w:ascii="Times New Roman" w:hAnsi="Times New Roman" w:cs="Times New Roman"/>
          <w:sz w:val="24"/>
          <w:szCs w:val="24"/>
        </w:rPr>
        <w:t xml:space="preserve">oznakowanie – wszystkie worki powinny być opatrzone informacją o rodzaju gromadzonych </w:t>
      </w:r>
      <w:r w:rsidRPr="0099765F">
        <w:rPr>
          <w:rFonts w:ascii="Times New Roman" w:hAnsi="Times New Roman" w:cs="Times New Roman"/>
          <w:sz w:val="24"/>
          <w:szCs w:val="24"/>
        </w:rPr>
        <w:br/>
        <w:t xml:space="preserve">w nich odpadach, wykazem odpadów, których nie należy wrzucać oraz nazwą, adresem </w:t>
      </w:r>
      <w:r w:rsidRPr="0099765F">
        <w:rPr>
          <w:rFonts w:ascii="Times New Roman" w:hAnsi="Times New Roman" w:cs="Times New Roman"/>
          <w:sz w:val="24"/>
          <w:szCs w:val="24"/>
        </w:rPr>
        <w:br/>
        <w:t>i numerem telefonu Wykonawcy;</w:t>
      </w:r>
    </w:p>
    <w:p w14:paraId="4647F4CA"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odbierać odpady wystawione w workach do segregacji odpadów komunalnych sprzed nieruchomości.</w:t>
      </w:r>
    </w:p>
    <w:p w14:paraId="5186B416"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 uporządkowania zanieczyszczonego terenu na skutek rozsypania odpadów, w wyniku jego działalności.</w:t>
      </w:r>
    </w:p>
    <w:p w14:paraId="37B78D81"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lastRenderedPageBreak/>
        <w:t>Po każdorazowym odbiorze odpadów komunalnych obowiązkiem Wykonawcy jest dostarczenie właścicielom nieruchomości worków do segregacji odpadów komunalnych poprzez 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w:t>
      </w:r>
    </w:p>
    <w:p w14:paraId="17BC5BB7"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dostarczać do siedziby Zamawiającego ilość worków dla każdej frakcji selektywnie zbieranych odpadów komunalnych według złożonego zapotrzebowania, w liczbie nie większej niż po 300 sztuk na każdą frakcję odpadu, które w miarę potrzeby będą rozdysponowywane właścicielom nieruchomości,</w:t>
      </w:r>
    </w:p>
    <w:p w14:paraId="30174AC2" w14:textId="77777777" w:rsidR="0069286B" w:rsidRPr="0099765F" w:rsidRDefault="0069286B" w:rsidP="0069286B">
      <w:pPr>
        <w:pStyle w:val="Akapitzlist"/>
        <w:numPr>
          <w:ilvl w:val="0"/>
          <w:numId w:val="63"/>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odpadów segregowanych - </w:t>
      </w:r>
      <w:r w:rsidRPr="0099765F">
        <w:rPr>
          <w:rFonts w:ascii="Times New Roman" w:hAnsi="Times New Roman" w:cs="Times New Roman"/>
          <w:b/>
          <w:sz w:val="24"/>
          <w:szCs w:val="24"/>
          <w:u w:val="single"/>
        </w:rPr>
        <w:t>1 raz w miesiącu</w:t>
      </w:r>
      <w:r w:rsidRPr="0099765F">
        <w:rPr>
          <w:rFonts w:ascii="Times New Roman" w:hAnsi="Times New Roman" w:cs="Times New Roman"/>
          <w:sz w:val="24"/>
          <w:szCs w:val="24"/>
        </w:rPr>
        <w:t xml:space="preserve">, dla każdego rodzaju odpadów komunalnych, w terminach podanych w powszechnie udostępnionym do wiadomości mieszkańców harmonogramie. </w:t>
      </w:r>
    </w:p>
    <w:p w14:paraId="089BAEB3"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5789C1AC" w14:textId="77777777" w:rsidR="0069286B" w:rsidRPr="0099765F" w:rsidRDefault="0069286B" w:rsidP="0069286B">
      <w:pPr>
        <w:pStyle w:val="Akapitzlist"/>
        <w:numPr>
          <w:ilvl w:val="0"/>
          <w:numId w:val="62"/>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b/>
          <w:sz w:val="24"/>
          <w:szCs w:val="24"/>
          <w:u w:val="single"/>
        </w:rPr>
        <w:t>Bioodpady (kod 20 02 01, 20 02 03, 20 01 08</w:t>
      </w:r>
      <w:r w:rsidRPr="0099765F">
        <w:rPr>
          <w:rFonts w:ascii="Times New Roman" w:hAnsi="Times New Roman" w:cs="Times New Roman"/>
          <w:sz w:val="24"/>
          <w:szCs w:val="24"/>
          <w:u w:val="single"/>
        </w:rPr>
        <w:t>).</w:t>
      </w:r>
      <w:r w:rsidRPr="0099765F">
        <w:rPr>
          <w:rFonts w:ascii="Times New Roman" w:hAnsi="Times New Roman" w:cs="Times New Roman"/>
          <w:sz w:val="24"/>
          <w:szCs w:val="24"/>
        </w:rPr>
        <w:t xml:space="preserve"> </w:t>
      </w:r>
    </w:p>
    <w:p w14:paraId="5AD7C99C"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sz w:val="24"/>
          <w:szCs w:val="24"/>
        </w:rPr>
      </w:pPr>
    </w:p>
    <w:p w14:paraId="235E559E" w14:textId="77777777" w:rsidR="0069286B" w:rsidRPr="0099765F" w:rsidRDefault="0069286B" w:rsidP="0069286B">
      <w:pPr>
        <w:pStyle w:val="Akapitzlist"/>
        <w:numPr>
          <w:ilvl w:val="0"/>
          <w:numId w:val="72"/>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Odbiór bioodpadów, które nie zostaną poddane przez właścicieli nieruchomości procesowi kompostowania będzie się odbywać w systemie workowym tj., w workach koloru brązowego, oznaczonych napisem „</w:t>
      </w:r>
      <w:r w:rsidRPr="0099765F">
        <w:rPr>
          <w:rFonts w:ascii="Times New Roman" w:hAnsi="Times New Roman" w:cs="Times New Roman"/>
          <w:b/>
          <w:sz w:val="24"/>
          <w:szCs w:val="24"/>
        </w:rPr>
        <w:t>BIO</w:t>
      </w:r>
      <w:r w:rsidRPr="0099765F">
        <w:rPr>
          <w:rFonts w:ascii="Times New Roman" w:hAnsi="Times New Roman" w:cs="Times New Roman"/>
          <w:sz w:val="24"/>
          <w:szCs w:val="24"/>
        </w:rPr>
        <w:t>” z przeznaczeniem na bioodpady,</w:t>
      </w:r>
    </w:p>
    <w:p w14:paraId="7507501C"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Worki do odbioru od właścicieli nieruchomości selektywnie zebranych bioodpadów zapewnia Wykonawca, </w:t>
      </w:r>
    </w:p>
    <w:p w14:paraId="3499277A"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Worki foliowe do odbioru od właścicieli nieruchomości selektywnie zebranych bioodpadów powinny charakteryzować się następującymi parametrami:</w:t>
      </w:r>
    </w:p>
    <w:p w14:paraId="728C3CF9"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materiał: folia polietylenowa LDPE o grubości zapewniającej ich wytrzymałość,</w:t>
      </w:r>
    </w:p>
    <w:p w14:paraId="090C0B81"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pojemność : 120 l,</w:t>
      </w:r>
    </w:p>
    <w:p w14:paraId="2E220ED5" w14:textId="77777777" w:rsidR="0069286B" w:rsidRPr="0099765F" w:rsidRDefault="0069286B" w:rsidP="0069286B">
      <w:pPr>
        <w:pStyle w:val="Akapitzlist"/>
        <w:numPr>
          <w:ilvl w:val="0"/>
          <w:numId w:val="39"/>
        </w:numPr>
        <w:spacing w:before="100" w:beforeAutospacing="1" w:after="100" w:afterAutospacing="1" w:line="240" w:lineRule="auto"/>
        <w:jc w:val="both"/>
        <w:rPr>
          <w:rFonts w:ascii="Times New Roman" w:hAnsi="Times New Roman" w:cs="Times New Roman"/>
          <w:sz w:val="24"/>
          <w:szCs w:val="24"/>
        </w:rPr>
      </w:pPr>
      <w:r w:rsidRPr="0099765F">
        <w:rPr>
          <w:rFonts w:ascii="Times New Roman" w:hAnsi="Times New Roman" w:cs="Times New Roman"/>
          <w:sz w:val="24"/>
          <w:szCs w:val="24"/>
        </w:rPr>
        <w:t xml:space="preserve">oznakowanie – wszystkie worki powinny być opatrzone informacją o rodzaju gromadzonych w nich odpadach, wykazem odpadów, których nie należy wrzucać oraz nazwą, adresem </w:t>
      </w:r>
      <w:r w:rsidRPr="0099765F">
        <w:rPr>
          <w:rFonts w:ascii="Times New Roman" w:hAnsi="Times New Roman" w:cs="Times New Roman"/>
          <w:sz w:val="24"/>
          <w:szCs w:val="24"/>
        </w:rPr>
        <w:br/>
        <w:t>i numerem telefonu Wykonawcy;</w:t>
      </w:r>
    </w:p>
    <w:p w14:paraId="6B9FD958"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odbierać odpady wystawione w workach do segregacji bioodpadów sprzed nieruchomości.</w:t>
      </w:r>
    </w:p>
    <w:p w14:paraId="6E61E83F"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 uporządkowania zanieczyszczonego terenu na skutek rozsypania odpadów, w wyniku jego działalności.</w:t>
      </w:r>
    </w:p>
    <w:p w14:paraId="3D17ACA7"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Po każdorazowym odbiorze bioodpadów obowiązkiem Wykonawcy jest dostarczenie właścicielom nieruchomości worków do selektywnego zbierania w/w frakcji odpadów poprzez 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nie został wystawiony przez właściciela, w dniu odbioru</w:t>
      </w:r>
    </w:p>
    <w:p w14:paraId="50474E92"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Wykonawca zobowiązany jest dostarczać na zgłoszenie do siedziby Zamawiającego worki do segregacji bioodpadów, które w miarę potrzeby będą rozdysponowywane właścicielom nieruchomości,</w:t>
      </w:r>
    </w:p>
    <w:p w14:paraId="5A9E10F4" w14:textId="77777777" w:rsidR="0069286B" w:rsidRPr="0099765F" w:rsidRDefault="0069286B" w:rsidP="0069286B">
      <w:pPr>
        <w:pStyle w:val="Akapitzlist"/>
        <w:numPr>
          <w:ilvl w:val="0"/>
          <w:numId w:val="72"/>
        </w:numPr>
        <w:spacing w:before="100" w:beforeAutospacing="1" w:after="100" w:afterAutospacing="1" w:line="240" w:lineRule="auto"/>
        <w:ind w:left="357" w:hanging="357"/>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załadunku i wywozu  - </w:t>
      </w:r>
      <w:r w:rsidRPr="0099765F">
        <w:rPr>
          <w:rFonts w:ascii="Times New Roman" w:hAnsi="Times New Roman" w:cs="Times New Roman"/>
          <w:b/>
          <w:sz w:val="24"/>
          <w:szCs w:val="24"/>
          <w:u w:val="single"/>
        </w:rPr>
        <w:t xml:space="preserve">1 raz w miesiącu, a w okresie od kwietnia do października raz na dwa tygodnie,  </w:t>
      </w:r>
      <w:r w:rsidRPr="0099765F">
        <w:rPr>
          <w:rFonts w:ascii="Times New Roman" w:hAnsi="Times New Roman" w:cs="Times New Roman"/>
          <w:bCs/>
          <w:sz w:val="24"/>
          <w:szCs w:val="24"/>
          <w:u w:val="single"/>
        </w:rPr>
        <w:t>w terminach podanych, w powszechnie udostępnionym do wiadomości mieszkańców harmonogramie</w:t>
      </w:r>
      <w:r w:rsidRPr="0099765F">
        <w:rPr>
          <w:rFonts w:ascii="Times New Roman" w:hAnsi="Times New Roman" w:cs="Times New Roman"/>
          <w:sz w:val="24"/>
          <w:szCs w:val="24"/>
        </w:rPr>
        <w:t>.</w:t>
      </w:r>
    </w:p>
    <w:p w14:paraId="7CFD3947" w14:textId="77777777" w:rsidR="0069286B" w:rsidRPr="0099765F" w:rsidRDefault="0069286B" w:rsidP="0069286B">
      <w:pPr>
        <w:pStyle w:val="Akapitzlist"/>
        <w:spacing w:before="100" w:beforeAutospacing="1" w:after="100" w:afterAutospacing="1" w:line="240" w:lineRule="auto"/>
        <w:ind w:left="357"/>
        <w:jc w:val="both"/>
        <w:rPr>
          <w:rFonts w:ascii="Times New Roman" w:hAnsi="Times New Roman" w:cs="Times New Roman"/>
          <w:sz w:val="24"/>
          <w:szCs w:val="24"/>
        </w:rPr>
      </w:pPr>
    </w:p>
    <w:p w14:paraId="198B546D" w14:textId="77777777" w:rsidR="0069286B" w:rsidRPr="0099765F" w:rsidRDefault="0069286B" w:rsidP="0069286B">
      <w:pPr>
        <w:pStyle w:val="Akapitzlist"/>
        <w:numPr>
          <w:ilvl w:val="0"/>
          <w:numId w:val="62"/>
        </w:numPr>
        <w:tabs>
          <w:tab w:val="left" w:pos="142"/>
        </w:tabs>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b/>
          <w:sz w:val="24"/>
          <w:szCs w:val="24"/>
          <w:u w:val="single"/>
        </w:rPr>
        <w:t xml:space="preserve">Zużyty sprzęt elektryczny i elektroniczny o kodzie 20 01 23*, 20 01 35, 20 01 36 oraz </w:t>
      </w:r>
      <w:r w:rsidRPr="0099765F">
        <w:rPr>
          <w:rFonts w:ascii="Times New Roman" w:hAnsi="Times New Roman" w:cs="Times New Roman"/>
          <w:b/>
          <w:bCs/>
          <w:sz w:val="24"/>
          <w:szCs w:val="24"/>
          <w:u w:val="single"/>
        </w:rPr>
        <w:t xml:space="preserve">odpady wielkogabarytowe o kodzie </w:t>
      </w:r>
      <w:r w:rsidRPr="0099765F">
        <w:rPr>
          <w:rFonts w:ascii="Times New Roman" w:hAnsi="Times New Roman" w:cs="Times New Roman"/>
          <w:b/>
          <w:sz w:val="24"/>
          <w:szCs w:val="24"/>
          <w:u w:val="single"/>
        </w:rPr>
        <w:t xml:space="preserve">20 03 07 </w:t>
      </w:r>
    </w:p>
    <w:p w14:paraId="1132A85A" w14:textId="77777777" w:rsidR="0069286B" w:rsidRPr="0099765F" w:rsidRDefault="0069286B" w:rsidP="0069286B">
      <w:pPr>
        <w:pStyle w:val="Akapitzlist"/>
        <w:numPr>
          <w:ilvl w:val="0"/>
          <w:numId w:val="73"/>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lastRenderedPageBreak/>
        <w:t xml:space="preserve">Odbiór zużytego sprzętu elektrycznego i elektronicznego oraz odpadów wielkogabarytowych odbywać się będzie bezpośrednio sprzed posesji właścicieli nieruchomości (zbiórka nie obejmuje odpadów powstałych w wyniku prowadzenia działalności gospodarczej). </w:t>
      </w:r>
    </w:p>
    <w:p w14:paraId="5F71347F" w14:textId="77777777" w:rsidR="0069286B" w:rsidRPr="0099765F" w:rsidRDefault="0069286B" w:rsidP="0069286B">
      <w:pPr>
        <w:pStyle w:val="Akapitzlist"/>
        <w:numPr>
          <w:ilvl w:val="0"/>
          <w:numId w:val="73"/>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Zbiórka polegać będzie na załadunku odpadów na środek transportu, posprzątaniu miejsc odbioru oraz zagospodarowaniu odebranych odpadów.</w:t>
      </w:r>
    </w:p>
    <w:p w14:paraId="14F7E7FF" w14:textId="77777777" w:rsidR="0069286B" w:rsidRPr="0099765F" w:rsidRDefault="0069286B" w:rsidP="0069286B">
      <w:pPr>
        <w:pStyle w:val="Akapitzlist"/>
        <w:numPr>
          <w:ilvl w:val="0"/>
          <w:numId w:val="73"/>
        </w:numPr>
        <w:spacing w:before="100" w:beforeAutospacing="1" w:after="100" w:afterAutospacing="1" w:line="240" w:lineRule="auto"/>
        <w:ind w:left="426" w:hanging="426"/>
        <w:jc w:val="both"/>
        <w:rPr>
          <w:rFonts w:ascii="Times New Roman" w:hAnsi="Times New Roman" w:cs="Times New Roman"/>
          <w:sz w:val="24"/>
          <w:szCs w:val="24"/>
        </w:rPr>
      </w:pPr>
      <w:r w:rsidRPr="0099765F">
        <w:rPr>
          <w:rFonts w:ascii="Times New Roman" w:hAnsi="Times New Roman" w:cs="Times New Roman"/>
          <w:sz w:val="24"/>
          <w:szCs w:val="24"/>
        </w:rPr>
        <w:t xml:space="preserve">Częstotliwość wywozu </w:t>
      </w:r>
      <w:r w:rsidRPr="0099765F">
        <w:rPr>
          <w:rFonts w:ascii="Times New Roman" w:hAnsi="Times New Roman" w:cs="Times New Roman"/>
          <w:b/>
          <w:sz w:val="24"/>
          <w:szCs w:val="24"/>
          <w:u w:val="single"/>
        </w:rPr>
        <w:t>raz do roku</w:t>
      </w:r>
      <w:r w:rsidRPr="0099765F">
        <w:rPr>
          <w:rFonts w:ascii="Times New Roman" w:hAnsi="Times New Roman" w:cs="Times New Roman"/>
          <w:sz w:val="24"/>
          <w:szCs w:val="24"/>
        </w:rPr>
        <w:t xml:space="preserve">, w terminach podanych w powszechnie udostępnionym do wiadomości mieszkańców harmonogramie. </w:t>
      </w:r>
    </w:p>
    <w:p w14:paraId="058BDEC8" w14:textId="77777777" w:rsidR="0069286B" w:rsidRPr="0099765F" w:rsidRDefault="0069286B" w:rsidP="0069286B">
      <w:pPr>
        <w:pStyle w:val="Akapitzlist"/>
        <w:spacing w:before="100" w:beforeAutospacing="1" w:after="100" w:afterAutospacing="1" w:line="240" w:lineRule="auto"/>
        <w:ind w:left="426"/>
        <w:jc w:val="both"/>
        <w:rPr>
          <w:rFonts w:ascii="Times New Roman" w:hAnsi="Times New Roman" w:cs="Times New Roman"/>
          <w:sz w:val="24"/>
          <w:szCs w:val="24"/>
        </w:rPr>
      </w:pPr>
    </w:p>
    <w:p w14:paraId="61EE5A86" w14:textId="77777777" w:rsidR="0069286B" w:rsidRPr="0099765F" w:rsidRDefault="0069286B" w:rsidP="0069286B">
      <w:pPr>
        <w:pStyle w:val="Akapitzlist"/>
        <w:numPr>
          <w:ilvl w:val="0"/>
          <w:numId w:val="79"/>
        </w:numPr>
        <w:spacing w:before="100" w:beforeAutospacing="1" w:after="100" w:afterAutospacing="1" w:line="240" w:lineRule="auto"/>
        <w:ind w:hanging="1222"/>
        <w:jc w:val="both"/>
        <w:rPr>
          <w:rFonts w:ascii="Times New Roman" w:hAnsi="Times New Roman" w:cs="Times New Roman"/>
          <w:sz w:val="24"/>
          <w:szCs w:val="24"/>
        </w:rPr>
      </w:pPr>
      <w:r w:rsidRPr="0099765F">
        <w:rPr>
          <w:rFonts w:ascii="Times New Roman" w:hAnsi="Times New Roman" w:cs="Times New Roman"/>
          <w:b/>
          <w:sz w:val="24"/>
          <w:szCs w:val="24"/>
        </w:rPr>
        <w:t>PUNKT SELEKTYWNEGO ZBIERANIA ODPADÓW KOMUNALNYCH:</w:t>
      </w:r>
    </w:p>
    <w:p w14:paraId="1013A58B" w14:textId="77777777" w:rsidR="0069286B" w:rsidRPr="0099765F" w:rsidRDefault="0069286B" w:rsidP="0069286B">
      <w:pPr>
        <w:pStyle w:val="Akapitzlist"/>
        <w:spacing w:before="100" w:beforeAutospacing="1" w:after="100" w:afterAutospacing="1" w:line="240" w:lineRule="auto"/>
        <w:ind w:left="714" w:hanging="714"/>
        <w:jc w:val="both"/>
        <w:rPr>
          <w:rFonts w:ascii="Times New Roman" w:hAnsi="Times New Roman" w:cs="Times New Roman"/>
          <w:b/>
          <w:sz w:val="24"/>
          <w:szCs w:val="24"/>
        </w:rPr>
      </w:pPr>
    </w:p>
    <w:p w14:paraId="5CC27752" w14:textId="77777777" w:rsidR="0069286B" w:rsidRPr="0099765F" w:rsidRDefault="0069286B" w:rsidP="0069286B">
      <w:pPr>
        <w:pStyle w:val="Akapitzlist"/>
        <w:numPr>
          <w:ilvl w:val="0"/>
          <w:numId w:val="49"/>
        </w:numPr>
        <w:spacing w:before="100" w:beforeAutospacing="1" w:after="100" w:afterAutospacing="1" w:line="240" w:lineRule="auto"/>
        <w:ind w:left="284" w:hanging="426"/>
        <w:jc w:val="both"/>
        <w:rPr>
          <w:rFonts w:ascii="Times New Roman" w:hAnsi="Times New Roman" w:cs="Times New Roman"/>
          <w:b/>
          <w:sz w:val="24"/>
          <w:szCs w:val="24"/>
        </w:rPr>
      </w:pPr>
      <w:r w:rsidRPr="0099765F">
        <w:rPr>
          <w:rFonts w:ascii="Times New Roman" w:hAnsi="Times New Roman" w:cs="Times New Roman"/>
          <w:b/>
          <w:sz w:val="24"/>
          <w:szCs w:val="24"/>
        </w:rPr>
        <w:t xml:space="preserve"> </w:t>
      </w:r>
      <w:r w:rsidRPr="0099765F">
        <w:rPr>
          <w:rFonts w:ascii="Times New Roman" w:hAnsi="Times New Roman" w:cs="Times New Roman"/>
          <w:sz w:val="24"/>
          <w:szCs w:val="24"/>
        </w:rPr>
        <w:t>Wykonawca zobowiązany jest do obsługi  Punktu Selektywnej Zbiórki Odpadów przy ul. Krzywej 1A w co drugi piątek każdego miesiąca w godz. od 12</w:t>
      </w:r>
      <w:r w:rsidRPr="0099765F">
        <w:rPr>
          <w:rFonts w:ascii="Times New Roman" w:hAnsi="Times New Roman" w:cs="Times New Roman"/>
          <w:sz w:val="24"/>
          <w:szCs w:val="24"/>
          <w:vertAlign w:val="superscript"/>
        </w:rPr>
        <w:t>00</w:t>
      </w:r>
      <w:r w:rsidRPr="0099765F">
        <w:rPr>
          <w:rFonts w:ascii="Times New Roman" w:hAnsi="Times New Roman" w:cs="Times New Roman"/>
          <w:sz w:val="24"/>
          <w:szCs w:val="24"/>
        </w:rPr>
        <w:t xml:space="preserve"> do 18</w:t>
      </w:r>
      <w:r w:rsidRPr="0099765F">
        <w:rPr>
          <w:rFonts w:ascii="Times New Roman" w:hAnsi="Times New Roman" w:cs="Times New Roman"/>
          <w:sz w:val="24"/>
          <w:szCs w:val="24"/>
          <w:vertAlign w:val="superscript"/>
        </w:rPr>
        <w:t>00</w:t>
      </w:r>
      <w:r w:rsidRPr="0099765F">
        <w:rPr>
          <w:rFonts w:ascii="Times New Roman" w:hAnsi="Times New Roman" w:cs="Times New Roman"/>
          <w:sz w:val="24"/>
          <w:szCs w:val="24"/>
        </w:rPr>
        <w:t>. Punkt zostanie udostępniony Wykonawcy. Jest to teren ogrodzony co zabezpieczy punkt przed dostaniem się osób trzecich na teren PSZOK.</w:t>
      </w:r>
    </w:p>
    <w:p w14:paraId="2B687CFA" w14:textId="77777777" w:rsidR="0069286B" w:rsidRPr="0099765F" w:rsidRDefault="0069286B" w:rsidP="0069286B">
      <w:pPr>
        <w:pStyle w:val="Akapitzlist"/>
        <w:numPr>
          <w:ilvl w:val="0"/>
          <w:numId w:val="49"/>
        </w:numPr>
        <w:spacing w:before="100" w:beforeAutospacing="1" w:after="100" w:afterAutospacing="1" w:line="240" w:lineRule="auto"/>
        <w:ind w:left="284" w:hanging="426"/>
        <w:jc w:val="both"/>
        <w:rPr>
          <w:rFonts w:ascii="Times New Roman" w:hAnsi="Times New Roman" w:cs="Times New Roman"/>
          <w:b/>
          <w:sz w:val="24"/>
          <w:szCs w:val="24"/>
        </w:rPr>
      </w:pPr>
      <w:r w:rsidRPr="0099765F">
        <w:rPr>
          <w:rFonts w:ascii="Times New Roman" w:hAnsi="Times New Roman" w:cs="Times New Roman"/>
          <w:b/>
          <w:sz w:val="24"/>
          <w:szCs w:val="24"/>
        </w:rPr>
        <w:t>Rodzaje odpadów przyjmowanych przez Punkt Selektywnego Zbierania Odpadów Komunalnych tzw. PSZOK :</w:t>
      </w:r>
    </w:p>
    <w:p w14:paraId="628F43C8"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papier i tektura (15 01 01, 20 01 01) ;</w:t>
      </w:r>
    </w:p>
    <w:p w14:paraId="2D283C01"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metale (15 01 04, 20 01 40);</w:t>
      </w:r>
    </w:p>
    <w:p w14:paraId="7B92BEDD"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tworzywa sztuczne (15 01 02, 20 01 39);</w:t>
      </w:r>
    </w:p>
    <w:p w14:paraId="47B10F95"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szkło (15 01 07, 20 01 39);</w:t>
      </w:r>
    </w:p>
    <w:p w14:paraId="6EAFA529"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opakowania wielomateriałowe (15 01 05)</w:t>
      </w:r>
    </w:p>
    <w:p w14:paraId="63601486"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przeterminowane leki i chemikalia, odpady niebezpieczne (20 01 31*, 20 01 32, 20 01 13*, 20 01 14*, 20 01 15*, 20 01 17*, 20 01 21*, 20 01 25, 20 01 26*, 20 01 27*, 20 01 28, 20 01 29*, 20 01 30);</w:t>
      </w:r>
    </w:p>
    <w:p w14:paraId="7800319E" w14:textId="77777777" w:rsidR="0069286B" w:rsidRPr="0099765F" w:rsidRDefault="0069286B" w:rsidP="0069286B">
      <w:pPr>
        <w:pStyle w:val="Akapitzlist"/>
        <w:numPr>
          <w:ilvl w:val="0"/>
          <w:numId w:val="74"/>
        </w:numPr>
        <w:spacing w:after="0"/>
        <w:jc w:val="both"/>
        <w:rPr>
          <w:rFonts w:ascii="Times New Roman" w:hAnsi="Times New Roman" w:cs="Times New Roman"/>
          <w:sz w:val="24"/>
          <w:szCs w:val="24"/>
        </w:rPr>
      </w:pPr>
      <w:r w:rsidRPr="0099765F">
        <w:rPr>
          <w:rFonts w:ascii="Times New Roman" w:hAnsi="Times New Roman" w:cs="Times New Roman"/>
          <w:sz w:val="24"/>
          <w:szCs w:val="24"/>
        </w:rPr>
        <w:t>odpady niekwalifikujące się do odpadów medycznych powstałych w gospodarstwie domowym w wyniku przyjmowania produktów leczniczych w formie iniekcji i prowadzenia monitoringu poziomu substancji we krwi, w szczególności igieł i strzykawek (ex 20 01 99);</w:t>
      </w:r>
    </w:p>
    <w:p w14:paraId="3A7C6B8A"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zużyte baterie i akumulatory (20 01 34, 20 01 33*);</w:t>
      </w:r>
    </w:p>
    <w:p w14:paraId="523671C3"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meble i inne odpady wielkogabarytowe (20 03 07);</w:t>
      </w:r>
    </w:p>
    <w:p w14:paraId="0DB71D82"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zużyte opony (16 01 03);</w:t>
      </w:r>
    </w:p>
    <w:p w14:paraId="44F3CBA2"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odpady budowlane i rozbiórkowe (17 01 07);</w:t>
      </w:r>
    </w:p>
    <w:p w14:paraId="57D7E3A9"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tekstylia i odzież ( 20 01 11);</w:t>
      </w:r>
    </w:p>
    <w:p w14:paraId="1045B41F" w14:textId="77777777" w:rsidR="0069286B" w:rsidRPr="0099765F" w:rsidRDefault="0069286B" w:rsidP="0069286B">
      <w:pPr>
        <w:pStyle w:val="Akapitzlist"/>
        <w:numPr>
          <w:ilvl w:val="0"/>
          <w:numId w:val="74"/>
        </w:numPr>
        <w:spacing w:after="0"/>
        <w:rPr>
          <w:rFonts w:ascii="Times New Roman" w:hAnsi="Times New Roman" w:cs="Times New Roman"/>
          <w:sz w:val="24"/>
          <w:szCs w:val="24"/>
        </w:rPr>
      </w:pPr>
      <w:r w:rsidRPr="0099765F">
        <w:rPr>
          <w:rFonts w:ascii="Times New Roman" w:hAnsi="Times New Roman" w:cs="Times New Roman"/>
          <w:sz w:val="24"/>
          <w:szCs w:val="24"/>
        </w:rPr>
        <w:t>zużyty sprzęt elektryczny i elektroniczny (20 01 23*,  20 01 35*, 20 01 36)</w:t>
      </w:r>
    </w:p>
    <w:p w14:paraId="5D1BC80D" w14:textId="77777777" w:rsidR="0069286B" w:rsidRPr="0099765F" w:rsidRDefault="0069286B" w:rsidP="0069286B">
      <w:pPr>
        <w:pStyle w:val="Akapitzlist"/>
        <w:spacing w:before="100" w:beforeAutospacing="1" w:after="100" w:afterAutospacing="1" w:line="240" w:lineRule="auto"/>
        <w:ind w:left="284"/>
        <w:jc w:val="both"/>
        <w:rPr>
          <w:rFonts w:ascii="Times New Roman" w:hAnsi="Times New Roman" w:cs="Times New Roman"/>
          <w:b/>
          <w:sz w:val="24"/>
          <w:szCs w:val="24"/>
        </w:rPr>
      </w:pPr>
    </w:p>
    <w:p w14:paraId="0DD67CCF" w14:textId="77777777" w:rsidR="0069286B" w:rsidRPr="0099765F" w:rsidRDefault="0069286B" w:rsidP="0069286B">
      <w:pPr>
        <w:pStyle w:val="Akapitzlist"/>
        <w:spacing w:before="100" w:beforeAutospacing="1" w:after="100" w:afterAutospacing="1" w:line="240" w:lineRule="auto"/>
        <w:ind w:left="284"/>
        <w:jc w:val="both"/>
        <w:rPr>
          <w:rFonts w:ascii="Times New Roman" w:hAnsi="Times New Roman" w:cs="Times New Roman"/>
          <w:b/>
          <w:sz w:val="24"/>
          <w:szCs w:val="24"/>
        </w:rPr>
      </w:pPr>
    </w:p>
    <w:p w14:paraId="787EBBC1" w14:textId="77777777" w:rsidR="0069286B" w:rsidRPr="0099765F" w:rsidRDefault="0069286B" w:rsidP="0069286B">
      <w:pPr>
        <w:pStyle w:val="Akapitzlist"/>
        <w:numPr>
          <w:ilvl w:val="0"/>
          <w:numId w:val="75"/>
        </w:numPr>
        <w:tabs>
          <w:tab w:val="clear" w:pos="720"/>
          <w:tab w:val="num" w:pos="142"/>
        </w:tabs>
        <w:spacing w:before="100" w:beforeAutospacing="1" w:after="100" w:afterAutospacing="1" w:line="240" w:lineRule="auto"/>
        <w:ind w:left="284" w:hanging="284"/>
        <w:jc w:val="both"/>
        <w:rPr>
          <w:rFonts w:ascii="Times New Roman" w:hAnsi="Times New Roman" w:cs="Times New Roman"/>
          <w:b/>
          <w:sz w:val="24"/>
          <w:szCs w:val="24"/>
        </w:rPr>
      </w:pPr>
      <w:r w:rsidRPr="0099765F">
        <w:rPr>
          <w:rFonts w:ascii="Times New Roman" w:hAnsi="Times New Roman" w:cs="Times New Roman"/>
          <w:sz w:val="24"/>
          <w:szCs w:val="24"/>
        </w:rPr>
        <w:t xml:space="preserve">Częstotliwość odbioru -  na telefoniczne lub e-mailowe zgłoszenie Zamawiającego. </w:t>
      </w:r>
    </w:p>
    <w:p w14:paraId="30F5E1E9" w14:textId="77777777" w:rsidR="0069286B" w:rsidRPr="0099765F" w:rsidRDefault="0069286B" w:rsidP="0069286B">
      <w:pPr>
        <w:pStyle w:val="Akapitzlist"/>
        <w:numPr>
          <w:ilvl w:val="0"/>
          <w:numId w:val="75"/>
        </w:numPr>
        <w:tabs>
          <w:tab w:val="clear" w:pos="720"/>
          <w:tab w:val="num" w:pos="284"/>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 xml:space="preserve">Wykonawca zobowiązuje się odebrać w/w odpady </w:t>
      </w:r>
      <w:r w:rsidRPr="0099765F">
        <w:rPr>
          <w:rFonts w:ascii="Times New Roman" w:hAnsi="Times New Roman" w:cs="Times New Roman"/>
          <w:b/>
          <w:sz w:val="24"/>
          <w:szCs w:val="24"/>
          <w:u w:val="single"/>
        </w:rPr>
        <w:t>w ciągu 7 dni</w:t>
      </w:r>
      <w:r w:rsidRPr="0099765F">
        <w:rPr>
          <w:rFonts w:ascii="Times New Roman" w:hAnsi="Times New Roman" w:cs="Times New Roman"/>
          <w:sz w:val="24"/>
          <w:szCs w:val="24"/>
        </w:rPr>
        <w:t xml:space="preserve"> od dokonania zgłoszenia przez Zamawiającego,</w:t>
      </w:r>
    </w:p>
    <w:p w14:paraId="63E878CA" w14:textId="77777777" w:rsidR="0069286B" w:rsidRPr="0099765F" w:rsidRDefault="0069286B" w:rsidP="0069286B">
      <w:pPr>
        <w:pStyle w:val="Akapitzlist"/>
        <w:numPr>
          <w:ilvl w:val="0"/>
          <w:numId w:val="75"/>
        </w:numPr>
        <w:tabs>
          <w:tab w:val="clear" w:pos="720"/>
          <w:tab w:val="num" w:pos="426"/>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Obowiązkiem Wykonawcy będzie przekazanie odebranych odpadów do zagospodarowania zgodnie z przepisami obowiązującego prawa,</w:t>
      </w:r>
    </w:p>
    <w:p w14:paraId="686ED2B8" w14:textId="77777777" w:rsidR="0069286B" w:rsidRPr="0099765F" w:rsidRDefault="0069286B" w:rsidP="0069286B">
      <w:pPr>
        <w:pStyle w:val="Akapitzlist"/>
        <w:numPr>
          <w:ilvl w:val="0"/>
          <w:numId w:val="75"/>
        </w:numPr>
        <w:tabs>
          <w:tab w:val="clear" w:pos="720"/>
          <w:tab w:val="num" w:pos="284"/>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Zbiórka nie obejmuje odpadów powstałych w wyniku prowadzenia działalności gospodarczej,</w:t>
      </w:r>
    </w:p>
    <w:p w14:paraId="7E96C7EA" w14:textId="77777777" w:rsidR="0069286B" w:rsidRPr="0099765F" w:rsidRDefault="0069286B" w:rsidP="0069286B">
      <w:pPr>
        <w:pStyle w:val="Akapitzlist"/>
        <w:numPr>
          <w:ilvl w:val="0"/>
          <w:numId w:val="75"/>
        </w:numPr>
        <w:tabs>
          <w:tab w:val="clear" w:pos="720"/>
          <w:tab w:val="num" w:pos="284"/>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 xml:space="preserve">Wykonawca zobowiązany jest dostarczyć pojemniki i kontenery w terminie </w:t>
      </w:r>
      <w:r w:rsidRPr="0099765F">
        <w:rPr>
          <w:rFonts w:ascii="Times New Roman" w:hAnsi="Times New Roman" w:cs="Times New Roman"/>
          <w:b/>
          <w:sz w:val="24"/>
          <w:szCs w:val="24"/>
          <w:u w:val="single"/>
        </w:rPr>
        <w:t xml:space="preserve">14 dni od dnia zawarcia umowy, </w:t>
      </w:r>
      <w:r w:rsidRPr="0099765F">
        <w:rPr>
          <w:rFonts w:ascii="Times New Roman" w:hAnsi="Times New Roman" w:cs="Times New Roman"/>
          <w:sz w:val="24"/>
          <w:szCs w:val="24"/>
        </w:rPr>
        <w:t>o następującej pojemności:</w:t>
      </w:r>
    </w:p>
    <w:p w14:paraId="79804B7F"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t>odpady wielkogabarytowe  - kontener KP30</w:t>
      </w:r>
    </w:p>
    <w:p w14:paraId="49DD5221"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lastRenderedPageBreak/>
        <w:t>zużyty sprzęt elektryczny i elektroniczny – kontener KP 10</w:t>
      </w:r>
    </w:p>
    <w:p w14:paraId="4AA493BB"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t>zużyte opony – kontener KP 10</w:t>
      </w:r>
    </w:p>
    <w:p w14:paraId="26C43B4F"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t>chemikalia – pojemnik 1100 L,</w:t>
      </w:r>
    </w:p>
    <w:p w14:paraId="51241F63"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t>tekstylia i odzież - pojemnik 1100 L,</w:t>
      </w:r>
    </w:p>
    <w:p w14:paraId="71D50310"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r w:rsidRPr="0099765F">
        <w:rPr>
          <w:rFonts w:ascii="Times New Roman" w:hAnsi="Times New Roman" w:cs="Times New Roman"/>
          <w:sz w:val="24"/>
          <w:szCs w:val="24"/>
        </w:rPr>
        <w:t>odpady budowlane i rozbiórkowe – 1100 L,</w:t>
      </w:r>
    </w:p>
    <w:p w14:paraId="13E35E72" w14:textId="77777777" w:rsidR="0069286B" w:rsidRPr="0099765F" w:rsidRDefault="0069286B" w:rsidP="0069286B">
      <w:pPr>
        <w:pStyle w:val="Akapitzlist"/>
        <w:numPr>
          <w:ilvl w:val="1"/>
          <w:numId w:val="75"/>
        </w:numPr>
        <w:spacing w:before="100" w:beforeAutospacing="1" w:after="100" w:afterAutospacing="1"/>
        <w:ind w:hanging="1080"/>
        <w:jc w:val="both"/>
        <w:rPr>
          <w:rFonts w:ascii="Times New Roman" w:hAnsi="Times New Roman" w:cs="Times New Roman"/>
          <w:sz w:val="24"/>
          <w:szCs w:val="24"/>
        </w:rPr>
      </w:pPr>
      <w:bookmarkStart w:id="21" w:name="_Hlk24970862"/>
      <w:r w:rsidRPr="0099765F">
        <w:rPr>
          <w:rFonts w:ascii="Times New Roman" w:hAnsi="Times New Roman" w:cs="Times New Roman"/>
          <w:sz w:val="24"/>
          <w:szCs w:val="24"/>
        </w:rPr>
        <w:t>szkło, w tym odpady opakowaniowe ze szkła – pojemnik 240 L,</w:t>
      </w:r>
    </w:p>
    <w:p w14:paraId="14AB08F8" w14:textId="77777777" w:rsidR="0069286B" w:rsidRPr="0099765F" w:rsidRDefault="0069286B" w:rsidP="0069286B">
      <w:pPr>
        <w:pStyle w:val="Akapitzlist"/>
        <w:numPr>
          <w:ilvl w:val="1"/>
          <w:numId w:val="75"/>
        </w:numPr>
        <w:spacing w:before="100" w:beforeAutospacing="1" w:after="100" w:afterAutospacing="1"/>
        <w:ind w:left="567" w:hanging="207"/>
        <w:jc w:val="both"/>
        <w:rPr>
          <w:rFonts w:ascii="Times New Roman" w:hAnsi="Times New Roman" w:cs="Times New Roman"/>
          <w:sz w:val="24"/>
          <w:szCs w:val="24"/>
        </w:rPr>
      </w:pPr>
      <w:r w:rsidRPr="0099765F">
        <w:rPr>
          <w:rFonts w:ascii="Times New Roman" w:hAnsi="Times New Roman" w:cs="Times New Roman"/>
          <w:sz w:val="24"/>
          <w:szCs w:val="24"/>
        </w:rPr>
        <w:t>metale, w tym odpady opakowaniowe z metali, odpady z tworzyw sztucznych, w tym odpady opakowaniowe z tworzyw sztucznych oraz odpady opakowaniowe wielomateriałowe – pojemnik 240 L,</w:t>
      </w:r>
    </w:p>
    <w:p w14:paraId="0083C580" w14:textId="77777777" w:rsidR="0069286B" w:rsidRPr="0099765F" w:rsidRDefault="0069286B" w:rsidP="0069286B">
      <w:pPr>
        <w:pStyle w:val="Akapitzlist"/>
        <w:numPr>
          <w:ilvl w:val="1"/>
          <w:numId w:val="75"/>
        </w:numPr>
        <w:spacing w:before="100" w:beforeAutospacing="1" w:after="100" w:afterAutospacing="1"/>
        <w:ind w:left="567" w:hanging="207"/>
        <w:jc w:val="both"/>
        <w:rPr>
          <w:rFonts w:ascii="Times New Roman" w:hAnsi="Times New Roman" w:cs="Times New Roman"/>
          <w:sz w:val="24"/>
          <w:szCs w:val="24"/>
        </w:rPr>
      </w:pPr>
      <w:r w:rsidRPr="0099765F">
        <w:rPr>
          <w:rFonts w:ascii="Times New Roman" w:hAnsi="Times New Roman" w:cs="Times New Roman"/>
          <w:sz w:val="24"/>
          <w:szCs w:val="24"/>
        </w:rPr>
        <w:t>papier, tektura, w tym opakowania z papieru i tektury – pojemnik 120 l</w:t>
      </w:r>
    </w:p>
    <w:bookmarkEnd w:id="21"/>
    <w:p w14:paraId="5A3C63D7" w14:textId="77777777" w:rsidR="0069286B" w:rsidRPr="0099765F" w:rsidRDefault="0069286B" w:rsidP="0069286B">
      <w:pPr>
        <w:pStyle w:val="Akapitzlist"/>
        <w:spacing w:before="100" w:beforeAutospacing="1" w:after="100" w:afterAutospacing="1"/>
        <w:ind w:left="360"/>
        <w:jc w:val="both"/>
        <w:rPr>
          <w:rFonts w:ascii="Times New Roman" w:hAnsi="Times New Roman" w:cs="Times New Roman"/>
          <w:sz w:val="24"/>
          <w:szCs w:val="24"/>
        </w:rPr>
      </w:pPr>
    </w:p>
    <w:p w14:paraId="59CF0C9E" w14:textId="77777777" w:rsidR="0069286B" w:rsidRPr="0099765F" w:rsidRDefault="0069286B" w:rsidP="0069286B">
      <w:pPr>
        <w:pStyle w:val="Akapitzlist"/>
        <w:numPr>
          <w:ilvl w:val="0"/>
          <w:numId w:val="80"/>
        </w:numPr>
        <w:spacing w:before="100" w:beforeAutospacing="1" w:after="100" w:afterAutospacing="1"/>
        <w:jc w:val="both"/>
        <w:rPr>
          <w:rFonts w:ascii="Times New Roman" w:hAnsi="Times New Roman" w:cs="Times New Roman"/>
          <w:b/>
          <w:sz w:val="24"/>
          <w:szCs w:val="24"/>
        </w:rPr>
      </w:pPr>
      <w:r w:rsidRPr="0099765F">
        <w:rPr>
          <w:rFonts w:ascii="Times New Roman" w:hAnsi="Times New Roman" w:cs="Times New Roman"/>
          <w:b/>
          <w:sz w:val="24"/>
          <w:szCs w:val="24"/>
        </w:rPr>
        <w:t>Z punktu odbioru przeterminowanych leków(20 01 32, 20 01 31)</w:t>
      </w:r>
    </w:p>
    <w:p w14:paraId="7723E2B6" w14:textId="77777777" w:rsidR="0069286B" w:rsidRPr="0099765F" w:rsidRDefault="0069286B" w:rsidP="0069286B">
      <w:pPr>
        <w:pStyle w:val="Akapitzlist"/>
        <w:spacing w:before="100" w:beforeAutospacing="1" w:after="100" w:afterAutospacing="1"/>
        <w:ind w:left="284"/>
        <w:jc w:val="both"/>
        <w:rPr>
          <w:rFonts w:ascii="Times New Roman" w:hAnsi="Times New Roman" w:cs="Times New Roman"/>
          <w:b/>
          <w:sz w:val="24"/>
          <w:szCs w:val="24"/>
        </w:rPr>
      </w:pPr>
    </w:p>
    <w:p w14:paraId="36BD4DBD" w14:textId="77777777" w:rsidR="0069286B" w:rsidRPr="0099765F" w:rsidRDefault="0069286B" w:rsidP="0069286B">
      <w:pPr>
        <w:pStyle w:val="Akapitzlist"/>
        <w:numPr>
          <w:ilvl w:val="0"/>
          <w:numId w:val="41"/>
        </w:numPr>
        <w:tabs>
          <w:tab w:val="clear" w:pos="1974"/>
          <w:tab w:val="num" w:pos="360"/>
        </w:tabs>
        <w:spacing w:before="100" w:beforeAutospacing="1" w:after="0"/>
        <w:ind w:left="360"/>
        <w:jc w:val="both"/>
        <w:rPr>
          <w:rFonts w:ascii="Times New Roman" w:hAnsi="Times New Roman" w:cs="Times New Roman"/>
          <w:sz w:val="24"/>
          <w:szCs w:val="24"/>
        </w:rPr>
      </w:pPr>
      <w:r w:rsidRPr="0099765F">
        <w:rPr>
          <w:rFonts w:ascii="Times New Roman" w:hAnsi="Times New Roman" w:cs="Times New Roman"/>
          <w:sz w:val="24"/>
          <w:szCs w:val="24"/>
        </w:rPr>
        <w:t>Odbiór przeterminowanych leków, odbywać się będzie z dotychczas funkcjonujących punktów stacjonarnych zlokalizowanych w następujących miejscach:</w:t>
      </w:r>
    </w:p>
    <w:p w14:paraId="175C1B9D" w14:textId="77777777" w:rsidR="0069286B" w:rsidRPr="0099765F" w:rsidRDefault="0069286B" w:rsidP="0069286B">
      <w:pPr>
        <w:pStyle w:val="Akapitzlist"/>
        <w:numPr>
          <w:ilvl w:val="0"/>
          <w:numId w:val="33"/>
        </w:numPr>
        <w:tabs>
          <w:tab w:val="clear" w:pos="1080"/>
          <w:tab w:val="num" w:pos="540"/>
        </w:tabs>
        <w:spacing w:before="100" w:beforeAutospacing="1" w:after="100" w:afterAutospacing="1" w:line="240" w:lineRule="auto"/>
        <w:ind w:hanging="720"/>
        <w:jc w:val="both"/>
        <w:rPr>
          <w:rFonts w:ascii="Times New Roman" w:hAnsi="Times New Roman" w:cs="Times New Roman"/>
          <w:b/>
          <w:bCs/>
          <w:sz w:val="24"/>
          <w:szCs w:val="24"/>
        </w:rPr>
      </w:pPr>
      <w:r w:rsidRPr="0099765F">
        <w:rPr>
          <w:rFonts w:ascii="Times New Roman" w:hAnsi="Times New Roman" w:cs="Times New Roman"/>
          <w:b/>
          <w:bCs/>
          <w:sz w:val="24"/>
          <w:szCs w:val="24"/>
        </w:rPr>
        <w:t>Apteka „Dbam o Zdrowie” ul. Reymonta 5A, 97-319 Będków,</w:t>
      </w:r>
    </w:p>
    <w:p w14:paraId="439C023E" w14:textId="77777777" w:rsidR="0069286B" w:rsidRPr="0099765F" w:rsidRDefault="0069286B" w:rsidP="0069286B">
      <w:pPr>
        <w:pStyle w:val="Akapitzlist"/>
        <w:spacing w:before="100" w:beforeAutospacing="1" w:after="100" w:afterAutospacing="1" w:line="240" w:lineRule="auto"/>
        <w:ind w:left="360" w:hanging="360"/>
        <w:jc w:val="both"/>
        <w:rPr>
          <w:rFonts w:ascii="Times New Roman" w:hAnsi="Times New Roman" w:cs="Times New Roman"/>
          <w:sz w:val="24"/>
          <w:szCs w:val="24"/>
        </w:rPr>
      </w:pPr>
      <w:r w:rsidRPr="0099765F">
        <w:rPr>
          <w:rFonts w:ascii="Times New Roman" w:hAnsi="Times New Roman" w:cs="Times New Roman"/>
          <w:sz w:val="24"/>
          <w:szCs w:val="24"/>
        </w:rPr>
        <w:t>b)  Częstotliwość załadunku i wywozu  - w razie potrzeby na telefoniczne /e-mailowe zgłoszenie Zamawiającego</w:t>
      </w:r>
    </w:p>
    <w:p w14:paraId="530EE4CE" w14:textId="77777777" w:rsidR="0069286B" w:rsidRPr="0099765F" w:rsidRDefault="0069286B" w:rsidP="0069286B">
      <w:pPr>
        <w:pStyle w:val="Akapitzlist"/>
        <w:numPr>
          <w:ilvl w:val="0"/>
          <w:numId w:val="43"/>
        </w:numPr>
        <w:tabs>
          <w:tab w:val="clear" w:pos="1974"/>
          <w:tab w:val="num" w:pos="360"/>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 xml:space="preserve">Wykonawca zobowiązuje się odebrać w/w odpady </w:t>
      </w:r>
      <w:r w:rsidRPr="0099765F">
        <w:rPr>
          <w:rFonts w:ascii="Times New Roman" w:hAnsi="Times New Roman" w:cs="Times New Roman"/>
          <w:b/>
          <w:sz w:val="24"/>
          <w:szCs w:val="24"/>
          <w:u w:val="single"/>
        </w:rPr>
        <w:t>w ciągu 7 dni</w:t>
      </w:r>
      <w:r w:rsidRPr="0099765F">
        <w:rPr>
          <w:rFonts w:ascii="Times New Roman" w:hAnsi="Times New Roman" w:cs="Times New Roman"/>
          <w:sz w:val="24"/>
          <w:szCs w:val="24"/>
        </w:rPr>
        <w:t xml:space="preserve"> od dokonania zgłoszenia przez Zamawiającego.</w:t>
      </w:r>
    </w:p>
    <w:p w14:paraId="7D6C9C55" w14:textId="77777777" w:rsidR="0069286B" w:rsidRPr="0099765F" w:rsidRDefault="0069286B" w:rsidP="0069286B">
      <w:pPr>
        <w:pStyle w:val="Akapitzlist"/>
        <w:numPr>
          <w:ilvl w:val="0"/>
          <w:numId w:val="43"/>
        </w:numPr>
        <w:tabs>
          <w:tab w:val="clear" w:pos="1974"/>
          <w:tab w:val="num" w:pos="360"/>
        </w:tabs>
        <w:spacing w:before="100" w:beforeAutospacing="1" w:after="100" w:afterAutospacing="1" w:line="240" w:lineRule="auto"/>
        <w:ind w:left="360"/>
        <w:jc w:val="both"/>
        <w:rPr>
          <w:rFonts w:ascii="Times New Roman" w:hAnsi="Times New Roman" w:cs="Times New Roman"/>
          <w:b/>
          <w:sz w:val="24"/>
          <w:szCs w:val="24"/>
        </w:rPr>
      </w:pPr>
      <w:r w:rsidRPr="0099765F">
        <w:rPr>
          <w:rFonts w:ascii="Times New Roman" w:hAnsi="Times New Roman" w:cs="Times New Roman"/>
          <w:sz w:val="24"/>
          <w:szCs w:val="24"/>
        </w:rPr>
        <w:t>Obowiązkiem Wykonawcy będzie przekazanie odebranych odpadów do zagospodarowania zgodnie z przepisami obowiązującego prawa,</w:t>
      </w:r>
    </w:p>
    <w:p w14:paraId="4AB65F7D" w14:textId="77777777" w:rsidR="0069286B" w:rsidRPr="0099765F" w:rsidRDefault="0069286B" w:rsidP="0069286B">
      <w:pPr>
        <w:pStyle w:val="Akapitzlist"/>
        <w:numPr>
          <w:ilvl w:val="0"/>
          <w:numId w:val="43"/>
        </w:numPr>
        <w:tabs>
          <w:tab w:val="clear" w:pos="1974"/>
          <w:tab w:val="num" w:pos="360"/>
        </w:tabs>
        <w:spacing w:before="100" w:beforeAutospacing="1" w:after="100" w:afterAutospacing="1" w:line="240" w:lineRule="auto"/>
        <w:ind w:left="360"/>
        <w:jc w:val="both"/>
        <w:rPr>
          <w:rFonts w:ascii="Times New Roman" w:hAnsi="Times New Roman" w:cs="Times New Roman"/>
          <w:b/>
          <w:sz w:val="24"/>
          <w:szCs w:val="24"/>
        </w:rPr>
      </w:pPr>
      <w:bookmarkStart w:id="22" w:name="_Hlk24545792"/>
      <w:r w:rsidRPr="0099765F">
        <w:rPr>
          <w:rFonts w:ascii="Times New Roman" w:hAnsi="Times New Roman" w:cs="Times New Roman"/>
          <w:sz w:val="24"/>
          <w:szCs w:val="24"/>
        </w:rPr>
        <w:t xml:space="preserve">Wykonawca </w:t>
      </w:r>
      <w:r w:rsidRPr="0099765F">
        <w:rPr>
          <w:rFonts w:ascii="Times New Roman" w:hAnsi="Times New Roman" w:cs="Times New Roman"/>
          <w:b/>
          <w:sz w:val="24"/>
          <w:szCs w:val="24"/>
          <w:u w:val="single"/>
        </w:rPr>
        <w:t>w terminie 14 dni od dnia zawarcia umowy</w:t>
      </w:r>
      <w:r w:rsidRPr="0099765F">
        <w:rPr>
          <w:rFonts w:ascii="Times New Roman" w:hAnsi="Times New Roman" w:cs="Times New Roman"/>
          <w:sz w:val="24"/>
          <w:szCs w:val="24"/>
        </w:rPr>
        <w:t xml:space="preserve"> zobowiązany jest dostarczyć na każdy punkt po jednym pojemniku, na zbiórkę każdego rodzaju odpadu.</w:t>
      </w:r>
    </w:p>
    <w:p w14:paraId="517A2CEE"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b/>
          <w:sz w:val="24"/>
          <w:szCs w:val="24"/>
        </w:rPr>
      </w:pPr>
    </w:p>
    <w:bookmarkEnd w:id="22"/>
    <w:p w14:paraId="571A7D3A" w14:textId="77777777" w:rsidR="0069286B" w:rsidRPr="0099765F" w:rsidRDefault="0069286B" w:rsidP="0069286B">
      <w:pPr>
        <w:pStyle w:val="Akapitzlist"/>
        <w:numPr>
          <w:ilvl w:val="0"/>
          <w:numId w:val="80"/>
        </w:numPr>
        <w:tabs>
          <w:tab w:val="left" w:pos="284"/>
        </w:tabs>
        <w:spacing w:before="100" w:beforeAutospacing="1" w:after="100" w:afterAutospacing="1" w:line="240" w:lineRule="auto"/>
        <w:ind w:left="426" w:hanging="284"/>
        <w:jc w:val="both"/>
        <w:rPr>
          <w:rFonts w:ascii="Times New Roman" w:hAnsi="Times New Roman" w:cs="Times New Roman"/>
          <w:b/>
          <w:sz w:val="24"/>
          <w:szCs w:val="24"/>
        </w:rPr>
      </w:pPr>
      <w:r w:rsidRPr="0099765F">
        <w:rPr>
          <w:rFonts w:ascii="Times New Roman" w:hAnsi="Times New Roman" w:cs="Times New Roman"/>
          <w:b/>
          <w:sz w:val="24"/>
          <w:szCs w:val="24"/>
        </w:rPr>
        <w:t>Z punktu odbioru zużytych</w:t>
      </w:r>
      <w:r w:rsidRPr="0099765F">
        <w:rPr>
          <w:rFonts w:ascii="Times New Roman" w:hAnsi="Times New Roman" w:cs="Times New Roman"/>
          <w:sz w:val="24"/>
          <w:szCs w:val="24"/>
        </w:rPr>
        <w:t xml:space="preserve"> </w:t>
      </w:r>
      <w:r w:rsidRPr="0099765F">
        <w:rPr>
          <w:rFonts w:ascii="Times New Roman" w:hAnsi="Times New Roman" w:cs="Times New Roman"/>
          <w:b/>
          <w:sz w:val="24"/>
          <w:szCs w:val="24"/>
        </w:rPr>
        <w:t>baterii</w:t>
      </w:r>
    </w:p>
    <w:p w14:paraId="2E4300F3" w14:textId="77777777" w:rsidR="0069286B" w:rsidRPr="0099765F" w:rsidRDefault="0069286B" w:rsidP="0069286B">
      <w:pPr>
        <w:pStyle w:val="Akapitzlist"/>
        <w:spacing w:before="100" w:beforeAutospacing="1" w:after="100" w:afterAutospacing="1" w:line="240" w:lineRule="auto"/>
        <w:ind w:left="0"/>
        <w:jc w:val="both"/>
        <w:rPr>
          <w:rFonts w:ascii="Times New Roman" w:hAnsi="Times New Roman" w:cs="Times New Roman"/>
          <w:b/>
          <w:sz w:val="24"/>
          <w:szCs w:val="24"/>
        </w:rPr>
      </w:pPr>
    </w:p>
    <w:p w14:paraId="5B882CD0" w14:textId="77777777" w:rsidR="0069286B" w:rsidRPr="0099765F" w:rsidRDefault="0069286B" w:rsidP="0069286B">
      <w:pPr>
        <w:pStyle w:val="Akapitzlist"/>
        <w:numPr>
          <w:ilvl w:val="0"/>
          <w:numId w:val="42"/>
        </w:numPr>
        <w:tabs>
          <w:tab w:val="clear" w:pos="1974"/>
          <w:tab w:val="num" w:pos="360"/>
        </w:tabs>
        <w:spacing w:before="100" w:beforeAutospacing="1" w:after="100" w:afterAutospacing="1"/>
        <w:ind w:left="360"/>
        <w:jc w:val="both"/>
        <w:rPr>
          <w:rFonts w:ascii="Times New Roman" w:hAnsi="Times New Roman" w:cs="Times New Roman"/>
          <w:sz w:val="24"/>
          <w:szCs w:val="24"/>
        </w:rPr>
      </w:pPr>
      <w:r w:rsidRPr="0099765F">
        <w:rPr>
          <w:rFonts w:ascii="Times New Roman" w:hAnsi="Times New Roman" w:cs="Times New Roman"/>
          <w:sz w:val="24"/>
          <w:szCs w:val="24"/>
        </w:rPr>
        <w:t xml:space="preserve">Odbiór odpadów typu zużyte baterie, akumulatory oraz świetlówki i żarówki energooszczędne odbywać się będzie z dotychczas funkcjonujących punktów stacjonarnych zlokalizowanych </w:t>
      </w:r>
      <w:r w:rsidRPr="0099765F">
        <w:rPr>
          <w:rFonts w:ascii="Times New Roman" w:hAnsi="Times New Roman" w:cs="Times New Roman"/>
          <w:sz w:val="24"/>
          <w:szCs w:val="24"/>
        </w:rPr>
        <w:br/>
        <w:t>w następujących miejscach:</w:t>
      </w:r>
    </w:p>
    <w:p w14:paraId="122C0CCB" w14:textId="77777777" w:rsidR="0069286B" w:rsidRPr="0099765F" w:rsidRDefault="0069286B" w:rsidP="0069286B">
      <w:pPr>
        <w:pStyle w:val="Akapitzlist"/>
        <w:numPr>
          <w:ilvl w:val="0"/>
          <w:numId w:val="33"/>
        </w:numPr>
        <w:tabs>
          <w:tab w:val="clear" w:pos="1080"/>
          <w:tab w:val="num" w:pos="540"/>
        </w:tabs>
        <w:spacing w:before="100" w:beforeAutospacing="1" w:after="100" w:afterAutospacing="1" w:line="240" w:lineRule="auto"/>
        <w:ind w:hanging="720"/>
        <w:jc w:val="both"/>
        <w:rPr>
          <w:rFonts w:ascii="Times New Roman" w:hAnsi="Times New Roman" w:cs="Times New Roman"/>
          <w:b/>
          <w:bCs/>
          <w:sz w:val="24"/>
          <w:szCs w:val="24"/>
        </w:rPr>
      </w:pPr>
      <w:r w:rsidRPr="0099765F">
        <w:rPr>
          <w:rFonts w:ascii="Times New Roman" w:hAnsi="Times New Roman" w:cs="Times New Roman"/>
          <w:b/>
          <w:bCs/>
          <w:sz w:val="24"/>
          <w:szCs w:val="24"/>
        </w:rPr>
        <w:t>Urząd Gminy Będków, ul. Parkowa 3, 97-319 Będków.</w:t>
      </w:r>
    </w:p>
    <w:p w14:paraId="3EF38A6F" w14:textId="77777777" w:rsidR="0069286B" w:rsidRPr="0099765F" w:rsidRDefault="0069286B" w:rsidP="0069286B">
      <w:pPr>
        <w:pStyle w:val="Akapitzlist"/>
        <w:spacing w:before="100" w:beforeAutospacing="1" w:after="100" w:afterAutospacing="1" w:line="240" w:lineRule="auto"/>
        <w:ind w:left="360" w:hanging="360"/>
        <w:jc w:val="both"/>
        <w:rPr>
          <w:rFonts w:ascii="Times New Roman" w:hAnsi="Times New Roman" w:cs="Times New Roman"/>
          <w:sz w:val="24"/>
          <w:szCs w:val="24"/>
        </w:rPr>
      </w:pPr>
      <w:r w:rsidRPr="0099765F">
        <w:rPr>
          <w:rFonts w:ascii="Times New Roman" w:hAnsi="Times New Roman" w:cs="Times New Roman"/>
          <w:sz w:val="24"/>
          <w:szCs w:val="24"/>
        </w:rPr>
        <w:t>b)  Częstotliwość załadunku i wywozu  - w razie potrzeby na telefoniczne /e-mailowe zgłoszenie Zamawiającego,</w:t>
      </w:r>
    </w:p>
    <w:p w14:paraId="20129121" w14:textId="77777777" w:rsidR="0069286B" w:rsidRPr="0099765F" w:rsidRDefault="0069286B" w:rsidP="0069286B">
      <w:pPr>
        <w:pStyle w:val="Akapitzlist"/>
        <w:numPr>
          <w:ilvl w:val="1"/>
          <w:numId w:val="43"/>
        </w:numPr>
        <w:tabs>
          <w:tab w:val="clear" w:pos="1440"/>
          <w:tab w:val="num" w:pos="360"/>
        </w:tabs>
        <w:spacing w:before="100" w:beforeAutospacing="1" w:after="100" w:afterAutospacing="1" w:line="240" w:lineRule="auto"/>
        <w:ind w:left="360"/>
        <w:jc w:val="both"/>
        <w:rPr>
          <w:rFonts w:ascii="Times New Roman" w:hAnsi="Times New Roman" w:cs="Times New Roman"/>
          <w:sz w:val="24"/>
          <w:szCs w:val="24"/>
        </w:rPr>
      </w:pPr>
      <w:r w:rsidRPr="0099765F">
        <w:rPr>
          <w:rFonts w:ascii="Times New Roman" w:hAnsi="Times New Roman" w:cs="Times New Roman"/>
          <w:sz w:val="24"/>
          <w:szCs w:val="24"/>
        </w:rPr>
        <w:t xml:space="preserve">Wykonawca zobowiązuje się odebrać w/w odpady </w:t>
      </w:r>
      <w:r w:rsidRPr="0099765F">
        <w:rPr>
          <w:rFonts w:ascii="Times New Roman" w:hAnsi="Times New Roman" w:cs="Times New Roman"/>
          <w:b/>
          <w:sz w:val="24"/>
          <w:szCs w:val="24"/>
          <w:u w:val="single"/>
        </w:rPr>
        <w:t>w ciągu 7 dni</w:t>
      </w:r>
      <w:r w:rsidRPr="0099765F">
        <w:rPr>
          <w:rFonts w:ascii="Times New Roman" w:hAnsi="Times New Roman" w:cs="Times New Roman"/>
          <w:sz w:val="24"/>
          <w:szCs w:val="24"/>
        </w:rPr>
        <w:t xml:space="preserve"> od dokonania zgłoszenia przez Zamawiającego,</w:t>
      </w:r>
    </w:p>
    <w:p w14:paraId="03565970" w14:textId="77777777" w:rsidR="0069286B" w:rsidRPr="0099765F" w:rsidRDefault="0069286B" w:rsidP="0069286B">
      <w:pPr>
        <w:pStyle w:val="Akapitzlist"/>
        <w:numPr>
          <w:ilvl w:val="1"/>
          <w:numId w:val="43"/>
        </w:numPr>
        <w:tabs>
          <w:tab w:val="clear" w:pos="1440"/>
          <w:tab w:val="num" w:pos="360"/>
        </w:tabs>
        <w:spacing w:before="100" w:beforeAutospacing="1" w:after="100" w:afterAutospacing="1" w:line="240" w:lineRule="auto"/>
        <w:ind w:left="360"/>
        <w:jc w:val="both"/>
        <w:rPr>
          <w:rFonts w:ascii="Times New Roman" w:hAnsi="Times New Roman" w:cs="Times New Roman"/>
          <w:sz w:val="24"/>
          <w:szCs w:val="24"/>
        </w:rPr>
      </w:pPr>
      <w:r w:rsidRPr="0099765F">
        <w:rPr>
          <w:rFonts w:ascii="Times New Roman" w:hAnsi="Times New Roman" w:cs="Times New Roman"/>
          <w:sz w:val="24"/>
          <w:szCs w:val="24"/>
        </w:rPr>
        <w:t>Obowiązkiem Wykonawcy będzie przekazanie odebranych odpadów do zagospodarowania zgodnie z przepisami obowiązującego prawa,</w:t>
      </w:r>
    </w:p>
    <w:p w14:paraId="22B1C4E1" w14:textId="77777777" w:rsidR="0069286B" w:rsidRPr="0099765F" w:rsidRDefault="0069286B" w:rsidP="0069286B">
      <w:pPr>
        <w:pStyle w:val="Akapitzlist"/>
        <w:numPr>
          <w:ilvl w:val="1"/>
          <w:numId w:val="43"/>
        </w:numPr>
        <w:tabs>
          <w:tab w:val="clear" w:pos="1440"/>
          <w:tab w:val="num" w:pos="360"/>
        </w:tabs>
        <w:spacing w:before="100" w:beforeAutospacing="1" w:after="100" w:afterAutospacing="1" w:line="240" w:lineRule="auto"/>
        <w:ind w:left="360"/>
        <w:jc w:val="both"/>
        <w:rPr>
          <w:rFonts w:ascii="Times New Roman" w:hAnsi="Times New Roman" w:cs="Times New Roman"/>
          <w:sz w:val="24"/>
          <w:szCs w:val="24"/>
        </w:rPr>
      </w:pPr>
      <w:r w:rsidRPr="0099765F">
        <w:rPr>
          <w:rFonts w:ascii="Times New Roman" w:hAnsi="Times New Roman" w:cs="Times New Roman"/>
          <w:sz w:val="24"/>
          <w:szCs w:val="24"/>
        </w:rPr>
        <w:t xml:space="preserve">Wykonawca </w:t>
      </w:r>
      <w:r w:rsidRPr="0099765F">
        <w:rPr>
          <w:rFonts w:ascii="Times New Roman" w:hAnsi="Times New Roman" w:cs="Times New Roman"/>
          <w:b/>
          <w:sz w:val="24"/>
          <w:szCs w:val="24"/>
          <w:u w:val="single"/>
        </w:rPr>
        <w:t>w terminie 14 dni od dnia zawarcia umowy</w:t>
      </w:r>
      <w:r w:rsidRPr="0099765F">
        <w:rPr>
          <w:rFonts w:ascii="Times New Roman" w:hAnsi="Times New Roman" w:cs="Times New Roman"/>
          <w:sz w:val="24"/>
          <w:szCs w:val="24"/>
        </w:rPr>
        <w:t xml:space="preserve"> zobowiązany jest dostarczyć na każdy punkt po jednym pojemniku, na zbiórkę każdego rodzaju odpadu.</w:t>
      </w:r>
    </w:p>
    <w:p w14:paraId="18DA9F24" w14:textId="77777777" w:rsidR="0069286B" w:rsidRPr="0099765F" w:rsidRDefault="0069286B" w:rsidP="0069286B">
      <w:pPr>
        <w:numPr>
          <w:ilvl w:val="0"/>
          <w:numId w:val="81"/>
        </w:numPr>
        <w:autoSpaceDE w:val="0"/>
        <w:autoSpaceDN w:val="0"/>
        <w:adjustRightInd w:val="0"/>
        <w:spacing w:after="200" w:line="276" w:lineRule="auto"/>
        <w:jc w:val="both"/>
        <w:rPr>
          <w:b/>
        </w:rPr>
      </w:pPr>
      <w:r w:rsidRPr="0099765F">
        <w:rPr>
          <w:b/>
        </w:rPr>
        <w:t xml:space="preserve">OBOWIĄZKI WYKONAWCY </w:t>
      </w:r>
      <w:r w:rsidRPr="0099765F">
        <w:rPr>
          <w:b/>
          <w:bCs/>
        </w:rPr>
        <w:t>W ZAKRESIE ODBIORU I ZAGOSPODAROWANIA ODPADÓW KOMUNALNYCH:</w:t>
      </w:r>
    </w:p>
    <w:p w14:paraId="1617F2C9" w14:textId="77777777" w:rsidR="0069286B" w:rsidRPr="0099765F" w:rsidRDefault="0069286B" w:rsidP="0069286B">
      <w:pPr>
        <w:numPr>
          <w:ilvl w:val="2"/>
          <w:numId w:val="43"/>
        </w:numPr>
        <w:tabs>
          <w:tab w:val="left" w:pos="284"/>
          <w:tab w:val="left" w:pos="1560"/>
        </w:tabs>
        <w:autoSpaceDE w:val="0"/>
        <w:autoSpaceDN w:val="0"/>
        <w:adjustRightInd w:val="0"/>
        <w:ind w:left="284" w:hanging="426"/>
        <w:jc w:val="both"/>
        <w:rPr>
          <w:b/>
          <w:bCs/>
        </w:rPr>
      </w:pPr>
      <w:r w:rsidRPr="0099765F">
        <w:rPr>
          <w:b/>
          <w:bCs/>
        </w:rPr>
        <w:t>Wykonawca w trakcie realizacji umowy w zakresie odbioru i zagospodarowania odpadów komunalnych obowiązany jest do przestrzegania, w szczególności niżej wymienionych przepisów:</w:t>
      </w:r>
    </w:p>
    <w:p w14:paraId="2FC9C02B" w14:textId="77777777" w:rsidR="0069286B" w:rsidRPr="0099765F" w:rsidRDefault="0069286B" w:rsidP="0069286B">
      <w:pPr>
        <w:numPr>
          <w:ilvl w:val="0"/>
          <w:numId w:val="44"/>
        </w:numPr>
        <w:autoSpaceDE w:val="0"/>
        <w:autoSpaceDN w:val="0"/>
        <w:adjustRightInd w:val="0"/>
        <w:ind w:left="357" w:hanging="357"/>
        <w:jc w:val="both"/>
      </w:pPr>
      <w:r w:rsidRPr="0099765F">
        <w:lastRenderedPageBreak/>
        <w:t>Ustawy z dnia 14 grudnia 2012 r. o odpadach (</w:t>
      </w:r>
      <w:proofErr w:type="spellStart"/>
      <w:r w:rsidRPr="0099765F">
        <w:t>t.j</w:t>
      </w:r>
      <w:proofErr w:type="spellEnd"/>
      <w:r w:rsidRPr="0099765F">
        <w:t>. Dz. U. z 2020 poz. 797 ze zm.),</w:t>
      </w:r>
    </w:p>
    <w:p w14:paraId="69DDFF78" w14:textId="77777777" w:rsidR="0069286B" w:rsidRPr="0099765F" w:rsidRDefault="0069286B" w:rsidP="0069286B">
      <w:pPr>
        <w:numPr>
          <w:ilvl w:val="0"/>
          <w:numId w:val="44"/>
        </w:numPr>
        <w:autoSpaceDE w:val="0"/>
        <w:autoSpaceDN w:val="0"/>
        <w:adjustRightInd w:val="0"/>
        <w:ind w:left="357" w:hanging="357"/>
        <w:jc w:val="both"/>
      </w:pPr>
      <w:r w:rsidRPr="0099765F">
        <w:t>Ustawy z dnia 13 września 1996 r. o utrzymaniu czystości i porządku w gminach  (</w:t>
      </w:r>
      <w:proofErr w:type="spellStart"/>
      <w:r w:rsidRPr="0099765F">
        <w:t>t.j</w:t>
      </w:r>
      <w:proofErr w:type="spellEnd"/>
      <w:r w:rsidRPr="0099765F">
        <w:t>. Dz. U. z 2020 r. poz. 1439),20 r. poz. 1219 ze zm.),</w:t>
      </w:r>
    </w:p>
    <w:p w14:paraId="049E943C" w14:textId="77777777" w:rsidR="0069286B" w:rsidRPr="0099765F" w:rsidRDefault="0069286B" w:rsidP="0069286B">
      <w:pPr>
        <w:numPr>
          <w:ilvl w:val="0"/>
          <w:numId w:val="44"/>
        </w:numPr>
        <w:autoSpaceDE w:val="0"/>
        <w:autoSpaceDN w:val="0"/>
        <w:adjustRightInd w:val="0"/>
        <w:ind w:left="357" w:hanging="357"/>
        <w:jc w:val="both"/>
      </w:pPr>
      <w:r w:rsidRPr="0099765F">
        <w:t>Ustawy z dnia 11 września 2015 r. o zużytym sprzęcie elektrycznym i elektronicznym (</w:t>
      </w:r>
      <w:proofErr w:type="spellStart"/>
      <w:r w:rsidRPr="0099765F">
        <w:t>t.j</w:t>
      </w:r>
      <w:proofErr w:type="spellEnd"/>
      <w:r w:rsidRPr="0099765F">
        <w:t xml:space="preserve">. Dz. U. </w:t>
      </w:r>
      <w:r w:rsidRPr="0099765F">
        <w:br/>
        <w:t>z 2019 r. poz. 1895 ze zm.),</w:t>
      </w:r>
    </w:p>
    <w:p w14:paraId="52A97C04" w14:textId="77777777" w:rsidR="0069286B" w:rsidRPr="0099765F" w:rsidRDefault="0069286B" w:rsidP="0069286B">
      <w:pPr>
        <w:numPr>
          <w:ilvl w:val="0"/>
          <w:numId w:val="44"/>
        </w:numPr>
        <w:autoSpaceDE w:val="0"/>
        <w:autoSpaceDN w:val="0"/>
        <w:adjustRightInd w:val="0"/>
        <w:ind w:left="357" w:hanging="357"/>
        <w:jc w:val="both"/>
      </w:pPr>
      <w:r w:rsidRPr="0099765F">
        <w:t>Ustawa z dnia 24 kwietnia 2009 r. o bateriach i akumulatorach (</w:t>
      </w:r>
      <w:proofErr w:type="spellStart"/>
      <w:r w:rsidRPr="0099765F">
        <w:t>t.j</w:t>
      </w:r>
      <w:proofErr w:type="spellEnd"/>
      <w:r w:rsidRPr="0099765F">
        <w:t>. Dz. U. z 2019 r. poz. 521),</w:t>
      </w:r>
    </w:p>
    <w:p w14:paraId="4B078476" w14:textId="77777777" w:rsidR="0069286B" w:rsidRPr="0099765F" w:rsidRDefault="0069286B" w:rsidP="0069286B">
      <w:pPr>
        <w:numPr>
          <w:ilvl w:val="0"/>
          <w:numId w:val="44"/>
        </w:numPr>
        <w:autoSpaceDE w:val="0"/>
        <w:autoSpaceDN w:val="0"/>
        <w:adjustRightInd w:val="0"/>
        <w:ind w:left="357" w:hanging="357"/>
        <w:jc w:val="both"/>
      </w:pPr>
      <w:r w:rsidRPr="0099765F">
        <w:t xml:space="preserve">Rozporządzenie Ministra Klimatu z dnia 2 stycznia 2020 r. w sprawie katalogu odpadów </w:t>
      </w:r>
      <w:r w:rsidRPr="0099765F">
        <w:rPr>
          <w:bCs/>
          <w:lang w:bidi="pl-PL"/>
        </w:rPr>
        <w:t>(Dz. U. z 2020 r. poz. 10)</w:t>
      </w:r>
    </w:p>
    <w:p w14:paraId="7A7188FE" w14:textId="77777777" w:rsidR="0069286B" w:rsidRPr="0099765F" w:rsidRDefault="0069286B" w:rsidP="0069286B">
      <w:pPr>
        <w:numPr>
          <w:ilvl w:val="0"/>
          <w:numId w:val="44"/>
        </w:numPr>
        <w:autoSpaceDE w:val="0"/>
        <w:autoSpaceDN w:val="0"/>
        <w:adjustRightInd w:val="0"/>
        <w:ind w:left="357" w:hanging="357"/>
        <w:jc w:val="both"/>
      </w:pPr>
      <w:r w:rsidRPr="0099765F">
        <w:t xml:space="preserve">Rozporządzenia Ministra Środowiska z dnia 15 grudnia 2017 r. w sprawie </w:t>
      </w:r>
      <w:r w:rsidRPr="0099765F">
        <w:rPr>
          <w:bCs/>
        </w:rPr>
        <w:t>poziomów ograniczenia masy odpadów komunalnych ulegających biodegradacji (Dz. U. z 2017 r. poz. 2412),</w:t>
      </w:r>
    </w:p>
    <w:p w14:paraId="70A16837" w14:textId="77777777" w:rsidR="0069286B" w:rsidRPr="0099765F" w:rsidRDefault="0069286B" w:rsidP="0069286B">
      <w:pPr>
        <w:numPr>
          <w:ilvl w:val="0"/>
          <w:numId w:val="44"/>
        </w:numPr>
        <w:autoSpaceDE w:val="0"/>
        <w:autoSpaceDN w:val="0"/>
        <w:adjustRightInd w:val="0"/>
        <w:ind w:left="357" w:hanging="357"/>
        <w:jc w:val="both"/>
      </w:pPr>
      <w:bookmarkStart w:id="23" w:name="_Hlk24627694"/>
      <w:r w:rsidRPr="0099765F">
        <w:t xml:space="preserve">Rozporządzenia Ministra Środowiska z dnia 14 grudnia 2016 r. w sprawie </w:t>
      </w:r>
      <w:r w:rsidRPr="0099765F">
        <w:rPr>
          <w:bCs/>
        </w:rPr>
        <w:t>poziomów recyklingu, przygotowania do ponownego użycia i odzysku innymi metodami niektórych frakcji odpadów komunalnych</w:t>
      </w:r>
      <w:r w:rsidRPr="0099765F">
        <w:t xml:space="preserve"> (Dz.U. z 2016 r. poz. 2167</w:t>
      </w:r>
      <w:bookmarkEnd w:id="23"/>
      <w:r w:rsidRPr="0099765F">
        <w:t>),</w:t>
      </w:r>
    </w:p>
    <w:p w14:paraId="7B27EE34" w14:textId="77777777" w:rsidR="0069286B" w:rsidRPr="0099765F" w:rsidRDefault="0069286B" w:rsidP="0069286B">
      <w:pPr>
        <w:numPr>
          <w:ilvl w:val="0"/>
          <w:numId w:val="44"/>
        </w:numPr>
        <w:autoSpaceDE w:val="0"/>
        <w:autoSpaceDN w:val="0"/>
        <w:adjustRightInd w:val="0"/>
        <w:ind w:left="357" w:hanging="357"/>
        <w:jc w:val="both"/>
      </w:pPr>
      <w:r w:rsidRPr="0099765F">
        <w:t xml:space="preserve">Rozporządzenia Ministra Środowiska z dnia 29 grudnia 2016 r. w sprawie  </w:t>
      </w:r>
      <w:r w:rsidRPr="0099765F">
        <w:rPr>
          <w:bCs/>
        </w:rPr>
        <w:t>szczegółowego sposobu selektywnego zbierania wybranych frakcji odpadów (</w:t>
      </w:r>
      <w:proofErr w:type="spellStart"/>
      <w:r w:rsidRPr="0099765F">
        <w:rPr>
          <w:bCs/>
        </w:rPr>
        <w:t>t.j</w:t>
      </w:r>
      <w:proofErr w:type="spellEnd"/>
      <w:r w:rsidRPr="0099765F">
        <w:rPr>
          <w:bCs/>
        </w:rPr>
        <w:t>. Dz. U. z 2019 r. poz. 2028),</w:t>
      </w:r>
    </w:p>
    <w:p w14:paraId="45EA3435" w14:textId="77777777" w:rsidR="0069286B" w:rsidRPr="0099765F" w:rsidRDefault="0069286B" w:rsidP="0069286B">
      <w:pPr>
        <w:numPr>
          <w:ilvl w:val="0"/>
          <w:numId w:val="44"/>
        </w:numPr>
        <w:autoSpaceDE w:val="0"/>
        <w:autoSpaceDN w:val="0"/>
        <w:adjustRightInd w:val="0"/>
        <w:ind w:left="357" w:hanging="357"/>
        <w:jc w:val="both"/>
      </w:pPr>
      <w:r w:rsidRPr="0099765F">
        <w:t>Uchwała nr XIV/115/20 Rady Gminy w Będkowie z dnia 29 kwietnia 2020 r. w sprawie "Regulaminu utrzymania czystości i porządku na terenie Gminy Będków" (Dz. Urz. Woj. Łódzkiego z 2020 r., poz. 2988)</w:t>
      </w:r>
    </w:p>
    <w:p w14:paraId="44E19DB6" w14:textId="77777777" w:rsidR="0069286B" w:rsidRPr="0099765F" w:rsidRDefault="0069286B" w:rsidP="0069286B">
      <w:pPr>
        <w:numPr>
          <w:ilvl w:val="0"/>
          <w:numId w:val="44"/>
        </w:numPr>
        <w:autoSpaceDE w:val="0"/>
        <w:autoSpaceDN w:val="0"/>
        <w:adjustRightInd w:val="0"/>
        <w:ind w:left="357" w:hanging="357"/>
        <w:jc w:val="both"/>
      </w:pPr>
      <w:r w:rsidRPr="0099765F">
        <w:t>Uchwała nr XIV/114/20 Rady Gminy w Będkowie z dnia 29 kwietnia 2020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 Dz. Urz. Woj. Łódzkiego z 2020 r., poz. 2987);</w:t>
      </w:r>
    </w:p>
    <w:p w14:paraId="1E6C1B66" w14:textId="77777777" w:rsidR="0069286B" w:rsidRPr="0099765F" w:rsidRDefault="0069286B" w:rsidP="0069286B">
      <w:pPr>
        <w:autoSpaceDE w:val="0"/>
        <w:autoSpaceDN w:val="0"/>
        <w:adjustRightInd w:val="0"/>
        <w:ind w:left="357"/>
        <w:jc w:val="both"/>
      </w:pPr>
    </w:p>
    <w:p w14:paraId="3463C816"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Wykonawca zobowiązany będzie do uzyskania wymaganych Rozporządzeniem Ministra Środowiska z dnia 14 grudnia 2016 r. w sprawie </w:t>
      </w:r>
      <w:r w:rsidRPr="0099765F">
        <w:rPr>
          <w:bCs/>
        </w:rPr>
        <w:t>poziomów recyklingu, przygotowania do ponownego użycia i odzysku innymi metodami niektórych frakcji odpadów komunalnych</w:t>
      </w:r>
      <w:r w:rsidRPr="0099765F">
        <w:t xml:space="preserve"> (Dz.U. z 2016 r. poz. 2167) poziomów:</w:t>
      </w:r>
    </w:p>
    <w:p w14:paraId="72FFB806" w14:textId="77777777" w:rsidR="0069286B" w:rsidRPr="0099765F" w:rsidRDefault="0069286B" w:rsidP="0069286B">
      <w:pPr>
        <w:numPr>
          <w:ilvl w:val="1"/>
          <w:numId w:val="33"/>
        </w:numPr>
        <w:tabs>
          <w:tab w:val="clear" w:pos="1800"/>
          <w:tab w:val="left" w:pos="284"/>
          <w:tab w:val="left" w:pos="567"/>
        </w:tabs>
        <w:autoSpaceDE w:val="0"/>
        <w:autoSpaceDN w:val="0"/>
        <w:adjustRightInd w:val="0"/>
        <w:ind w:left="567" w:hanging="283"/>
        <w:jc w:val="both"/>
      </w:pPr>
      <w:r w:rsidRPr="0099765F">
        <w:t>recyklingu i przygotowania do ponownego użycia następujących frakcji odpadów komunalnych: papieru, metali, tworzyw sztucznych i szkła,</w:t>
      </w:r>
    </w:p>
    <w:p w14:paraId="5743BBAF" w14:textId="77777777" w:rsidR="0069286B" w:rsidRPr="0099765F" w:rsidRDefault="0069286B" w:rsidP="0069286B">
      <w:pPr>
        <w:numPr>
          <w:ilvl w:val="1"/>
          <w:numId w:val="33"/>
        </w:numPr>
        <w:tabs>
          <w:tab w:val="clear" w:pos="1800"/>
          <w:tab w:val="left" w:pos="284"/>
          <w:tab w:val="left" w:pos="567"/>
        </w:tabs>
        <w:autoSpaceDE w:val="0"/>
        <w:autoSpaceDN w:val="0"/>
        <w:adjustRightInd w:val="0"/>
        <w:ind w:left="567" w:hanging="283"/>
        <w:jc w:val="both"/>
      </w:pPr>
      <w:r w:rsidRPr="0099765F">
        <w:t>recyklingu, przygotowania do ponownego użycia i odzysku innymi metodami innych niż niebezpieczne odpadów budowlanych i rozbiórkowych stanowiących odpady komunalne.</w:t>
      </w:r>
    </w:p>
    <w:p w14:paraId="5C840C01" w14:textId="77777777" w:rsidR="0069286B" w:rsidRPr="0099765F" w:rsidRDefault="0069286B" w:rsidP="0069286B">
      <w:pPr>
        <w:tabs>
          <w:tab w:val="left" w:pos="284"/>
          <w:tab w:val="left" w:pos="567"/>
        </w:tabs>
        <w:autoSpaceDE w:val="0"/>
        <w:autoSpaceDN w:val="0"/>
        <w:adjustRightInd w:val="0"/>
        <w:ind w:left="567"/>
        <w:jc w:val="both"/>
      </w:pPr>
    </w:p>
    <w:p w14:paraId="50CD5DA0"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Do obowiązków Wykonawcy należy także ograniczenie masy odpadów ulegających biodegradacji przekazywanych do składowania w poszczególnych latach, w ilościach wymaganych rozporządzeniem Ministra Środowiska z dnia 15 grudnia 2017 r. w sprawie poziomów ograniczenia składowania masy odpadów komunalnych ulegających biodegradacji przekazywanych do składowania oraz sposoby obliczania poziomu ograniczenia masy tych odpadów (Dz. U. z 2017 r. poz. 2412).</w:t>
      </w:r>
    </w:p>
    <w:p w14:paraId="718DA61A" w14:textId="77777777" w:rsidR="0069286B" w:rsidRPr="0099765F" w:rsidRDefault="0069286B" w:rsidP="0069286B">
      <w:pPr>
        <w:tabs>
          <w:tab w:val="left" w:pos="284"/>
        </w:tabs>
        <w:autoSpaceDE w:val="0"/>
        <w:autoSpaceDN w:val="0"/>
        <w:adjustRightInd w:val="0"/>
        <w:ind w:left="284"/>
        <w:jc w:val="both"/>
      </w:pPr>
    </w:p>
    <w:p w14:paraId="622A319F"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Zamawiający będzie rozliczał Wykonawcę z uzyskanych poziomów, o których mowa w rozdziale 5 pkt 2 i 3 zgodnie z metodologią opisaną w Rozporządzeniu Ministra Środowiska z dnia 15 grudnia 2017 r. w sprawie poziomów ograniczenia składowania </w:t>
      </w:r>
      <w:r w:rsidRPr="0099765F">
        <w:lastRenderedPageBreak/>
        <w:t xml:space="preserve">masy odpadów komunalnych ulegających biodegradacji przekazywanych do składowania oraz sposoby obliczania poziomu ograniczenia masy tych odpadów oraz Rozporządzeniu Ministra Środowiska z dnia 14 grudnia 2016 r. w sprawie </w:t>
      </w:r>
      <w:r w:rsidRPr="0099765F">
        <w:rPr>
          <w:bCs/>
        </w:rPr>
        <w:t>poziomów recyklingu, przygotowania do ponownego użycia i odzysku innymi metodami niektórych frakcji odpadów komunalnych.</w:t>
      </w:r>
    </w:p>
    <w:p w14:paraId="07BE9C79" w14:textId="77777777" w:rsidR="0069286B" w:rsidRPr="0099765F" w:rsidRDefault="0069286B" w:rsidP="0069286B">
      <w:pPr>
        <w:pStyle w:val="Akapitzlist"/>
        <w:spacing w:after="0"/>
        <w:jc w:val="both"/>
        <w:rPr>
          <w:rFonts w:ascii="Times New Roman" w:hAnsi="Times New Roman" w:cs="Times New Roman"/>
          <w:sz w:val="24"/>
          <w:szCs w:val="24"/>
        </w:rPr>
      </w:pPr>
    </w:p>
    <w:p w14:paraId="36857D2A"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Zgodnie z art. 9e ust. 2 ustawy z dnia 13 września 1996 r. o utrzymaniu czystości i porządku </w:t>
      </w:r>
      <w:r w:rsidRPr="0099765F">
        <w:br/>
        <w:t>w gminach zakazuje się mieszania selektywnie zebranych odpadów komunalnych ze zmieszanymi odpadami komunalnymi odbieranymi od właścicieli nieruchomości oraz selektywnie zebranych odpadów komunalnych różnych rodzajów.</w:t>
      </w:r>
    </w:p>
    <w:p w14:paraId="3A1F785E" w14:textId="77777777" w:rsidR="0069286B" w:rsidRPr="0099765F" w:rsidRDefault="0069286B" w:rsidP="0069286B">
      <w:pPr>
        <w:tabs>
          <w:tab w:val="left" w:pos="284"/>
        </w:tabs>
        <w:autoSpaceDE w:val="0"/>
        <w:autoSpaceDN w:val="0"/>
        <w:adjustRightInd w:val="0"/>
        <w:ind w:left="284"/>
        <w:jc w:val="both"/>
      </w:pPr>
    </w:p>
    <w:p w14:paraId="64598C42"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Wykonawca nie może mieszać odpadów segregowanych i niesegregowanych z nieruchomości zamieszkałych z odpadami z terenu innej gminy.</w:t>
      </w:r>
    </w:p>
    <w:p w14:paraId="5A669F36" w14:textId="77777777" w:rsidR="0069286B" w:rsidRPr="0099765F" w:rsidRDefault="0069286B" w:rsidP="0069286B">
      <w:pPr>
        <w:tabs>
          <w:tab w:val="left" w:pos="284"/>
        </w:tabs>
        <w:autoSpaceDE w:val="0"/>
        <w:autoSpaceDN w:val="0"/>
        <w:adjustRightInd w:val="0"/>
        <w:ind w:left="284"/>
        <w:jc w:val="both"/>
      </w:pPr>
    </w:p>
    <w:p w14:paraId="2DF6AF4A" w14:textId="77777777" w:rsidR="0069286B" w:rsidRPr="0099765F" w:rsidRDefault="0069286B" w:rsidP="0069286B">
      <w:pPr>
        <w:numPr>
          <w:ilvl w:val="2"/>
          <w:numId w:val="43"/>
        </w:numPr>
        <w:tabs>
          <w:tab w:val="left" w:pos="284"/>
        </w:tabs>
        <w:autoSpaceDE w:val="0"/>
        <w:autoSpaceDN w:val="0"/>
        <w:adjustRightInd w:val="0"/>
        <w:ind w:left="284" w:hanging="426"/>
        <w:jc w:val="both"/>
        <w:rPr>
          <w:b/>
          <w:bCs/>
          <w:u w:val="single"/>
        </w:rPr>
      </w:pPr>
      <w:r w:rsidRPr="0099765F">
        <w:rPr>
          <w:b/>
          <w:bCs/>
          <w:u w:val="single"/>
        </w:rPr>
        <w:t xml:space="preserve">W przypadku, gdy Wykonawca jest jednocześnie podmiotem odbierającym odpady na podstawie umowy z właścicielem nieruchomości niezamieszkałej, Zamawiający zastrzega, że odbiór odpadów komunalnych z nieruchomości niezamieszkałych, ma być realizowany w odrębnych terminach niż z nieruchomości zamieszkałych. </w:t>
      </w:r>
    </w:p>
    <w:p w14:paraId="6BAF6719" w14:textId="77777777" w:rsidR="0069286B" w:rsidRPr="0099765F" w:rsidRDefault="0069286B" w:rsidP="0069286B">
      <w:pPr>
        <w:tabs>
          <w:tab w:val="left" w:pos="142"/>
        </w:tabs>
        <w:autoSpaceDE w:val="0"/>
        <w:autoSpaceDN w:val="0"/>
        <w:adjustRightInd w:val="0"/>
        <w:jc w:val="both"/>
      </w:pPr>
    </w:p>
    <w:p w14:paraId="43131348"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W przypadku uszkodzenia lub zniszczenia pojemników z winy Wykonawcy, zobowiązany jest on na własny koszt do wymiany uszkodzonego pojemnika, w najbliższym terminie wynikającym </w:t>
      </w:r>
      <w:r w:rsidRPr="0099765F">
        <w:br/>
        <w:t>z harmonogramu odbioru odpadów komunalnych. Wszelkie tego typu reklamacje Zamawiający będzie niezwłocznie przekazywał Wykonawcy.</w:t>
      </w:r>
    </w:p>
    <w:p w14:paraId="4DD78BE5" w14:textId="77777777" w:rsidR="0069286B" w:rsidRPr="0099765F" w:rsidRDefault="0069286B" w:rsidP="0069286B">
      <w:pPr>
        <w:pStyle w:val="Akapitzlist"/>
        <w:spacing w:after="0"/>
        <w:jc w:val="both"/>
        <w:rPr>
          <w:rFonts w:ascii="Times New Roman" w:hAnsi="Times New Roman" w:cs="Times New Roman"/>
          <w:sz w:val="24"/>
          <w:szCs w:val="24"/>
        </w:rPr>
      </w:pPr>
    </w:p>
    <w:p w14:paraId="611EA8C1"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Wykonawca ponosi pełną odpowiedzialność za szkody powstałe w majątku Zamawiającego lub osób trzecich, w trakcie wywozu odpadów komunalnych.</w:t>
      </w:r>
    </w:p>
    <w:p w14:paraId="703CE8C6" w14:textId="77777777" w:rsidR="0069286B" w:rsidRPr="0099765F" w:rsidRDefault="0069286B" w:rsidP="0069286B">
      <w:pPr>
        <w:pStyle w:val="Akapitzlist"/>
        <w:spacing w:after="0"/>
        <w:jc w:val="both"/>
        <w:rPr>
          <w:rFonts w:ascii="Times New Roman" w:hAnsi="Times New Roman" w:cs="Times New Roman"/>
          <w:sz w:val="24"/>
          <w:szCs w:val="24"/>
        </w:rPr>
      </w:pPr>
    </w:p>
    <w:p w14:paraId="6BBAED03"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W przypadku wystąpienia sytuacji nadzwyczajnej, np. zamknięcie drogi lub jej nieprzejezdność spowodowana nagłą zmianą warunków atmosferycznych (śnieżyca, oblodzenie, grząskie podłoże spowodowane opadami atmosferycznymi) Wykonawca niezwłocznie zawiadomi Zamawiającego </w:t>
      </w:r>
      <w:r w:rsidRPr="0099765F">
        <w:br/>
        <w:t>o przyczynie niewykonania obowiązku i wskaże dodatkowy, najbliższy termin odbioru odpadów. W takich przypadkach Wykonawcy nie przysługują roszczenia z tytułu wzrostu kosztów realizacji przedmiotu umowy.</w:t>
      </w:r>
    </w:p>
    <w:p w14:paraId="7D237A4E" w14:textId="77777777" w:rsidR="0069286B" w:rsidRPr="0099765F" w:rsidRDefault="0069286B" w:rsidP="0069286B">
      <w:pPr>
        <w:tabs>
          <w:tab w:val="left" w:pos="284"/>
        </w:tabs>
        <w:autoSpaceDE w:val="0"/>
        <w:autoSpaceDN w:val="0"/>
        <w:adjustRightInd w:val="0"/>
        <w:ind w:left="1440"/>
        <w:jc w:val="both"/>
      </w:pPr>
    </w:p>
    <w:p w14:paraId="55180A08"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 xml:space="preserve">Zamawiający zastrzega wyznaczenie odrębnego terminu wywozu odpadów komunalnych dla ok. 12 nieruchomości o utrudnionym dojeździe (brak utwardzonej drogi). Wykaz nieruchomości o utrudnionym dostępie zostanie przekazany Wykonawcy w dniu podpisania umowy. </w:t>
      </w:r>
    </w:p>
    <w:p w14:paraId="1645ACF3" w14:textId="77777777" w:rsidR="0069286B" w:rsidRPr="0099765F" w:rsidRDefault="0069286B" w:rsidP="0069286B">
      <w:pPr>
        <w:pStyle w:val="Akapitzlist"/>
        <w:spacing w:after="0" w:line="240" w:lineRule="auto"/>
        <w:jc w:val="both"/>
        <w:rPr>
          <w:rFonts w:ascii="Times New Roman" w:hAnsi="Times New Roman" w:cs="Times New Roman"/>
          <w:sz w:val="24"/>
          <w:szCs w:val="24"/>
        </w:rPr>
      </w:pPr>
    </w:p>
    <w:p w14:paraId="0A08AA2A" w14:textId="77777777" w:rsidR="0069286B" w:rsidRPr="0099765F" w:rsidRDefault="0069286B" w:rsidP="0069286B">
      <w:pPr>
        <w:numPr>
          <w:ilvl w:val="2"/>
          <w:numId w:val="43"/>
        </w:numPr>
        <w:tabs>
          <w:tab w:val="left" w:pos="284"/>
        </w:tabs>
        <w:autoSpaceDE w:val="0"/>
        <w:autoSpaceDN w:val="0"/>
        <w:adjustRightInd w:val="0"/>
        <w:ind w:left="284" w:hanging="426"/>
        <w:jc w:val="both"/>
      </w:pPr>
      <w:r w:rsidRPr="0099765F">
        <w:t>Po zakończeniu wykonywania przedmiotu zamówienia Wykonawca odbierze z nieruchomości pojemniki będące jego własnością.</w:t>
      </w:r>
    </w:p>
    <w:p w14:paraId="0974D677" w14:textId="77777777" w:rsidR="0069286B" w:rsidRPr="0099765F" w:rsidRDefault="0069286B" w:rsidP="0069286B">
      <w:pPr>
        <w:tabs>
          <w:tab w:val="left" w:pos="284"/>
        </w:tabs>
        <w:autoSpaceDE w:val="0"/>
        <w:autoSpaceDN w:val="0"/>
        <w:adjustRightInd w:val="0"/>
        <w:ind w:left="284"/>
        <w:jc w:val="both"/>
      </w:pPr>
    </w:p>
    <w:p w14:paraId="62545876" w14:textId="77777777" w:rsidR="0069286B" w:rsidRPr="0099765F" w:rsidRDefault="0069286B" w:rsidP="0069286B">
      <w:pPr>
        <w:numPr>
          <w:ilvl w:val="0"/>
          <w:numId w:val="82"/>
        </w:numPr>
        <w:tabs>
          <w:tab w:val="left" w:pos="0"/>
        </w:tabs>
        <w:autoSpaceDE w:val="0"/>
        <w:autoSpaceDN w:val="0"/>
        <w:adjustRightInd w:val="0"/>
        <w:jc w:val="both"/>
        <w:rPr>
          <w:b/>
          <w:bCs/>
        </w:rPr>
      </w:pPr>
      <w:r w:rsidRPr="0099765F">
        <w:rPr>
          <w:b/>
          <w:bCs/>
        </w:rPr>
        <w:t>SZCZEGÓŁOWY SPOSÓB POSTĘPOWANIA W PRZYPADKU STWIERDZENIA NIESELEKTYWNEGO ZBIERANIA ODPADÓW:</w:t>
      </w:r>
    </w:p>
    <w:p w14:paraId="58D2A0C6" w14:textId="77777777" w:rsidR="0069286B" w:rsidRPr="0099765F" w:rsidRDefault="0069286B" w:rsidP="0069286B">
      <w:pPr>
        <w:autoSpaceDE w:val="0"/>
        <w:autoSpaceDN w:val="0"/>
        <w:adjustRightInd w:val="0"/>
        <w:ind w:left="357"/>
        <w:jc w:val="both"/>
      </w:pPr>
    </w:p>
    <w:p w14:paraId="236EBA14" w14:textId="77777777" w:rsidR="0069286B" w:rsidRPr="0099765F" w:rsidRDefault="0069286B" w:rsidP="0069286B">
      <w:pPr>
        <w:numPr>
          <w:ilvl w:val="2"/>
          <w:numId w:val="75"/>
        </w:numPr>
        <w:tabs>
          <w:tab w:val="left" w:pos="142"/>
        </w:tabs>
        <w:autoSpaceDE w:val="0"/>
        <w:autoSpaceDN w:val="0"/>
        <w:adjustRightInd w:val="0"/>
        <w:ind w:left="142" w:hanging="284"/>
        <w:jc w:val="both"/>
      </w:pPr>
      <w:r w:rsidRPr="0099765F">
        <w:t xml:space="preserve">Wykonawca zobowiązany jest do monitorowania ciążącego na właścicielu nieruchomości obowiązku w zakresie selektywnego zbierania odpadów komunalnych. </w:t>
      </w:r>
    </w:p>
    <w:p w14:paraId="69E54530" w14:textId="77777777" w:rsidR="0069286B" w:rsidRPr="0099765F" w:rsidRDefault="0069286B" w:rsidP="0069286B">
      <w:pPr>
        <w:tabs>
          <w:tab w:val="left" w:pos="142"/>
        </w:tabs>
        <w:autoSpaceDE w:val="0"/>
        <w:autoSpaceDN w:val="0"/>
        <w:adjustRightInd w:val="0"/>
        <w:ind w:left="142"/>
        <w:jc w:val="both"/>
      </w:pPr>
    </w:p>
    <w:p w14:paraId="1B9C3DEC" w14:textId="77777777" w:rsidR="0069286B" w:rsidRPr="0099765F" w:rsidRDefault="0069286B" w:rsidP="0069286B">
      <w:pPr>
        <w:numPr>
          <w:ilvl w:val="2"/>
          <w:numId w:val="75"/>
        </w:numPr>
        <w:tabs>
          <w:tab w:val="left" w:pos="142"/>
        </w:tabs>
        <w:autoSpaceDE w:val="0"/>
        <w:autoSpaceDN w:val="0"/>
        <w:adjustRightInd w:val="0"/>
        <w:ind w:left="142" w:hanging="284"/>
        <w:jc w:val="both"/>
      </w:pPr>
      <w:r w:rsidRPr="0099765F">
        <w:t>W przypadku niedopełnienia przez właściciela nieruchomości obowiązku selektywnego zbierania odpadów komunalnych Wykonawca przyjmuje je jako niesegregowane (zmieszane), a następnie umieszcza na pokrywie pojemnika znacznik tj. samoprzylepną kartkę informującą właściciela nieruchomości o nie przestrzeganiu obowiązku segregacji odpadów.</w:t>
      </w:r>
    </w:p>
    <w:p w14:paraId="54004766" w14:textId="77777777" w:rsidR="0069286B" w:rsidRPr="0099765F" w:rsidRDefault="0069286B" w:rsidP="0069286B">
      <w:pPr>
        <w:pStyle w:val="Akapitzlist"/>
        <w:spacing w:after="0"/>
        <w:jc w:val="both"/>
        <w:rPr>
          <w:rFonts w:ascii="Times New Roman" w:hAnsi="Times New Roman" w:cs="Times New Roman"/>
          <w:sz w:val="24"/>
          <w:szCs w:val="24"/>
        </w:rPr>
      </w:pPr>
    </w:p>
    <w:p w14:paraId="29BFE488" w14:textId="77777777" w:rsidR="0069286B" w:rsidRPr="0099765F" w:rsidRDefault="0069286B" w:rsidP="0069286B">
      <w:pPr>
        <w:numPr>
          <w:ilvl w:val="2"/>
          <w:numId w:val="75"/>
        </w:numPr>
        <w:tabs>
          <w:tab w:val="left" w:pos="142"/>
        </w:tabs>
        <w:autoSpaceDE w:val="0"/>
        <w:autoSpaceDN w:val="0"/>
        <w:adjustRightInd w:val="0"/>
        <w:ind w:left="142" w:hanging="284"/>
        <w:jc w:val="both"/>
        <w:rPr>
          <w:lang w:bidi="pl-PL"/>
        </w:rPr>
      </w:pPr>
      <w:r w:rsidRPr="0099765F">
        <w:t xml:space="preserve">O zaistniałej sytuacji Wykonawca zawiadamia Zamawiającego drogą elektroniczną lub pisemnie, </w:t>
      </w:r>
      <w:r w:rsidRPr="0099765F">
        <w:br/>
        <w:t xml:space="preserve">w terminie </w:t>
      </w:r>
      <w:r w:rsidRPr="0099765F">
        <w:rPr>
          <w:b/>
          <w:bCs/>
          <w:u w:val="single"/>
        </w:rPr>
        <w:t>do 3 dni roboczych</w:t>
      </w:r>
      <w:r w:rsidRPr="0099765F">
        <w:t xml:space="preserve">. Do zawiadomienia Wykonawca dołącza protokół określający: </w:t>
      </w:r>
    </w:p>
    <w:p w14:paraId="41AEEC07" w14:textId="77777777" w:rsidR="0069286B" w:rsidRPr="0099765F" w:rsidRDefault="0069286B" w:rsidP="0069286B">
      <w:pPr>
        <w:numPr>
          <w:ilvl w:val="2"/>
          <w:numId w:val="55"/>
        </w:numPr>
        <w:tabs>
          <w:tab w:val="left" w:pos="142"/>
        </w:tabs>
        <w:autoSpaceDE w:val="0"/>
        <w:autoSpaceDN w:val="0"/>
        <w:adjustRightInd w:val="0"/>
        <w:ind w:left="426" w:hanging="360"/>
        <w:jc w:val="both"/>
        <w:rPr>
          <w:lang w:bidi="pl-PL"/>
        </w:rPr>
      </w:pPr>
      <w:r w:rsidRPr="0099765F">
        <w:t xml:space="preserve">dzień wywozu, </w:t>
      </w:r>
    </w:p>
    <w:p w14:paraId="6EA1B257" w14:textId="77777777" w:rsidR="0069286B" w:rsidRPr="0099765F" w:rsidRDefault="0069286B" w:rsidP="0069286B">
      <w:pPr>
        <w:numPr>
          <w:ilvl w:val="2"/>
          <w:numId w:val="55"/>
        </w:numPr>
        <w:tabs>
          <w:tab w:val="left" w:pos="142"/>
        </w:tabs>
        <w:autoSpaceDE w:val="0"/>
        <w:autoSpaceDN w:val="0"/>
        <w:adjustRightInd w:val="0"/>
        <w:ind w:left="426" w:hanging="360"/>
        <w:jc w:val="both"/>
        <w:rPr>
          <w:lang w:bidi="pl-PL"/>
        </w:rPr>
      </w:pPr>
      <w:r w:rsidRPr="0099765F">
        <w:t>adres nieruchomości,</w:t>
      </w:r>
    </w:p>
    <w:p w14:paraId="4C439FBA" w14:textId="77777777" w:rsidR="0069286B" w:rsidRPr="0099765F" w:rsidRDefault="0069286B" w:rsidP="0069286B">
      <w:pPr>
        <w:numPr>
          <w:ilvl w:val="2"/>
          <w:numId w:val="55"/>
        </w:numPr>
        <w:tabs>
          <w:tab w:val="left" w:pos="142"/>
        </w:tabs>
        <w:autoSpaceDE w:val="0"/>
        <w:autoSpaceDN w:val="0"/>
        <w:adjustRightInd w:val="0"/>
        <w:ind w:left="426" w:hanging="360"/>
        <w:jc w:val="both"/>
        <w:rPr>
          <w:lang w:bidi="pl-PL"/>
        </w:rPr>
      </w:pPr>
      <w:r w:rsidRPr="0099765F">
        <w:t xml:space="preserve">krótki opis uzasadniający stwierdzenie, że właściciel nieruchomości nie dopełnił obowiązku </w:t>
      </w:r>
      <w:r w:rsidRPr="0099765F">
        <w:br/>
        <w:t>w zakresie selektywnego zbierania odpadów komunalnych,</w:t>
      </w:r>
    </w:p>
    <w:p w14:paraId="5953809B" w14:textId="77777777" w:rsidR="0069286B" w:rsidRPr="0099765F" w:rsidRDefault="0069286B" w:rsidP="0069286B">
      <w:pPr>
        <w:numPr>
          <w:ilvl w:val="2"/>
          <w:numId w:val="55"/>
        </w:numPr>
        <w:tabs>
          <w:tab w:val="left" w:pos="142"/>
        </w:tabs>
        <w:autoSpaceDE w:val="0"/>
        <w:autoSpaceDN w:val="0"/>
        <w:adjustRightInd w:val="0"/>
        <w:ind w:left="426" w:hanging="360"/>
        <w:jc w:val="both"/>
        <w:rPr>
          <w:lang w:bidi="pl-PL"/>
        </w:rPr>
      </w:pPr>
      <w:r w:rsidRPr="0099765F">
        <w:t xml:space="preserve">dokumentację fotograficzną, </w:t>
      </w:r>
      <w:r w:rsidRPr="0099765F">
        <w:rPr>
          <w:lang w:bidi="pl-PL"/>
        </w:rPr>
        <w:t xml:space="preserve">dowodzącą, że odpady są nieprawidłowo segregowane wykonaną, w sposób umożliwiający przypisanie pojemników, w tym worków do konkretnej nieruchomości, </w:t>
      </w:r>
    </w:p>
    <w:p w14:paraId="73799292" w14:textId="77777777" w:rsidR="0069286B" w:rsidRPr="0099765F" w:rsidRDefault="0069286B" w:rsidP="0069286B">
      <w:pPr>
        <w:numPr>
          <w:ilvl w:val="2"/>
          <w:numId w:val="55"/>
        </w:numPr>
        <w:tabs>
          <w:tab w:val="left" w:pos="142"/>
        </w:tabs>
        <w:autoSpaceDE w:val="0"/>
        <w:autoSpaceDN w:val="0"/>
        <w:adjustRightInd w:val="0"/>
        <w:ind w:left="426" w:hanging="360"/>
        <w:jc w:val="both"/>
        <w:rPr>
          <w:lang w:bidi="pl-PL"/>
        </w:rPr>
      </w:pPr>
      <w:r w:rsidRPr="0099765F">
        <w:rPr>
          <w:lang w:bidi="pl-PL"/>
        </w:rPr>
        <w:t>imię i nazwisko pracowników Wykonawcy, którzy stwierdzili fakt niezgodnego z Regulaminem postępowania z odpadami komunalnymi.</w:t>
      </w:r>
    </w:p>
    <w:p w14:paraId="19F8EA32" w14:textId="77777777" w:rsidR="0069286B" w:rsidRPr="0099765F" w:rsidRDefault="0069286B" w:rsidP="0069286B">
      <w:pPr>
        <w:autoSpaceDE w:val="0"/>
        <w:autoSpaceDN w:val="0"/>
        <w:adjustRightInd w:val="0"/>
        <w:jc w:val="both"/>
      </w:pPr>
    </w:p>
    <w:p w14:paraId="7D3D3D14" w14:textId="77777777" w:rsidR="0069286B" w:rsidRPr="0099765F" w:rsidRDefault="0069286B" w:rsidP="0069286B">
      <w:pPr>
        <w:numPr>
          <w:ilvl w:val="0"/>
          <w:numId w:val="83"/>
        </w:numPr>
        <w:autoSpaceDE w:val="0"/>
        <w:autoSpaceDN w:val="0"/>
        <w:adjustRightInd w:val="0"/>
        <w:jc w:val="both"/>
        <w:rPr>
          <w:b/>
        </w:rPr>
      </w:pPr>
      <w:r w:rsidRPr="0099765F">
        <w:rPr>
          <w:b/>
        </w:rPr>
        <w:t xml:space="preserve">OBOWIĄZKI PROWADZENIA DOKUMENTACJI ZWIĄZANEJ </w:t>
      </w:r>
      <w:r w:rsidRPr="0099765F">
        <w:rPr>
          <w:b/>
        </w:rPr>
        <w:br/>
        <w:t>Z DZIAŁALNOŚCIĄ OBJĘTĄ ZAMÓWIENIEM:</w:t>
      </w:r>
    </w:p>
    <w:p w14:paraId="315D1BF5" w14:textId="77777777" w:rsidR="0069286B" w:rsidRPr="0099765F" w:rsidRDefault="0069286B" w:rsidP="0069286B">
      <w:pPr>
        <w:autoSpaceDE w:val="0"/>
        <w:autoSpaceDN w:val="0"/>
        <w:adjustRightInd w:val="0"/>
        <w:jc w:val="both"/>
      </w:pPr>
    </w:p>
    <w:p w14:paraId="5C064ADD" w14:textId="77777777" w:rsidR="0069286B" w:rsidRPr="0099765F" w:rsidRDefault="0069286B" w:rsidP="0069286B">
      <w:pPr>
        <w:numPr>
          <w:ilvl w:val="0"/>
          <w:numId w:val="50"/>
        </w:numPr>
        <w:autoSpaceDE w:val="0"/>
        <w:autoSpaceDN w:val="0"/>
        <w:adjustRightInd w:val="0"/>
        <w:ind w:left="142" w:hanging="284"/>
        <w:jc w:val="both"/>
      </w:pPr>
      <w:r w:rsidRPr="0099765F">
        <w:t xml:space="preserve">Zamawiający </w:t>
      </w:r>
      <w:r w:rsidRPr="0099765F">
        <w:rPr>
          <w:b/>
          <w:u w:val="single"/>
        </w:rPr>
        <w:t>w dniu zawarcia umowy</w:t>
      </w:r>
      <w:r w:rsidRPr="0099765F">
        <w:t xml:space="preserve"> przekazuje Wykonawcy wykaz poszczególnych nieruchomości zawierający ilość i pojemność pojemników, który będzie na bieżąco aktualizowany </w:t>
      </w:r>
      <w:r w:rsidRPr="0099765F">
        <w:br/>
        <w:t xml:space="preserve">i przekazywany Wykonawcy. W przypadku nowych nieruchomości Zamawiający przekaże drogą mailową Wykonawcy zapotrzebowanie na pojemniki, a Wykonawca </w:t>
      </w:r>
      <w:r w:rsidRPr="0099765F">
        <w:rPr>
          <w:b/>
          <w:u w:val="single"/>
        </w:rPr>
        <w:t>w terminie 7 dni</w:t>
      </w:r>
      <w:r w:rsidRPr="0099765F">
        <w:t xml:space="preserve"> od daty przekazania aktualizacji, zobowiązany będzie do dokonania wymiany lub dostarczenia pojemników stosownie do wprowadzonych zmian.</w:t>
      </w:r>
    </w:p>
    <w:p w14:paraId="7872D759" w14:textId="77777777" w:rsidR="0069286B" w:rsidRPr="0099765F" w:rsidRDefault="0069286B" w:rsidP="0069286B">
      <w:pPr>
        <w:autoSpaceDE w:val="0"/>
        <w:autoSpaceDN w:val="0"/>
        <w:adjustRightInd w:val="0"/>
        <w:jc w:val="both"/>
      </w:pPr>
    </w:p>
    <w:p w14:paraId="68BC7414" w14:textId="77777777" w:rsidR="0069286B" w:rsidRPr="0099765F" w:rsidRDefault="0069286B" w:rsidP="0069286B">
      <w:pPr>
        <w:numPr>
          <w:ilvl w:val="0"/>
          <w:numId w:val="50"/>
        </w:numPr>
        <w:autoSpaceDE w:val="0"/>
        <w:autoSpaceDN w:val="0"/>
        <w:adjustRightInd w:val="0"/>
        <w:ind w:left="142" w:hanging="284"/>
        <w:jc w:val="both"/>
      </w:pPr>
      <w:r w:rsidRPr="0099765F">
        <w:t xml:space="preserve">Najpóźniej </w:t>
      </w:r>
      <w:r w:rsidRPr="0099765F">
        <w:rPr>
          <w:b/>
          <w:bCs/>
          <w:u w:val="single"/>
        </w:rPr>
        <w:t>do 30.12.2020 r.</w:t>
      </w:r>
      <w:r w:rsidRPr="0099765F">
        <w:t xml:space="preserve"> Wykonawca zobowiązany jest do wyposażenia nieruchomości, na których zamieszkują mieszkańcy, nieruchomości, na których znajdują się domki letniskowe lub innych nieruchomości wykorzystywanych na cele </w:t>
      </w:r>
      <w:proofErr w:type="spellStart"/>
      <w:r w:rsidRPr="0099765F">
        <w:t>rekreacyjno</w:t>
      </w:r>
      <w:proofErr w:type="spellEnd"/>
      <w:r w:rsidRPr="0099765F">
        <w:t xml:space="preserve"> – wypoczynkowe na terenie Gminy Będków oraz Punkt Selektywnej Zbiórki Odpadów Komunalnych w pojemniki i kontenery </w:t>
      </w:r>
      <w:r w:rsidRPr="0099765F">
        <w:br/>
        <w:t xml:space="preserve">o właściwej pojemności. W terminie </w:t>
      </w:r>
      <w:r w:rsidRPr="0099765F">
        <w:rPr>
          <w:b/>
          <w:bCs/>
          <w:u w:val="single"/>
        </w:rPr>
        <w:t>do 15.01.2021 r.</w:t>
      </w:r>
      <w:r w:rsidRPr="0099765F">
        <w:t xml:space="preserve"> Wykonawca zobowiązany jest przedłożyć Zamawiającemu raport o ilości i rodzaju dostarczonych pojemników do poszczególnych nieruchomości wraz z informacją o posesjach do których ich nie dostarczono, z podaniem przyczyny. </w:t>
      </w:r>
      <w:r w:rsidRPr="0099765F">
        <w:rPr>
          <w:b/>
          <w:bCs/>
          <w:u w:val="single"/>
        </w:rPr>
        <w:t>Wskazane wyżej terminy mogą ulec przesunięciu, w przypadku przedłużenia się procedury udzielenia zamówienia</w:t>
      </w:r>
      <w:r w:rsidRPr="0099765F">
        <w:t xml:space="preserve">.  </w:t>
      </w:r>
    </w:p>
    <w:p w14:paraId="20BE221F" w14:textId="77777777" w:rsidR="0069286B" w:rsidRPr="0099765F" w:rsidRDefault="0069286B" w:rsidP="0069286B">
      <w:pPr>
        <w:pStyle w:val="Akapitzlist"/>
        <w:spacing w:after="0"/>
        <w:jc w:val="both"/>
        <w:rPr>
          <w:rFonts w:ascii="Times New Roman" w:hAnsi="Times New Roman" w:cs="Times New Roman"/>
          <w:sz w:val="24"/>
          <w:szCs w:val="24"/>
        </w:rPr>
      </w:pPr>
    </w:p>
    <w:p w14:paraId="392FC698" w14:textId="77777777" w:rsidR="0069286B" w:rsidRPr="0099765F" w:rsidRDefault="0069286B" w:rsidP="0069286B">
      <w:pPr>
        <w:numPr>
          <w:ilvl w:val="0"/>
          <w:numId w:val="50"/>
        </w:numPr>
        <w:autoSpaceDE w:val="0"/>
        <w:autoSpaceDN w:val="0"/>
        <w:adjustRightInd w:val="0"/>
        <w:ind w:left="142" w:hanging="284"/>
        <w:jc w:val="both"/>
      </w:pPr>
      <w:r w:rsidRPr="0099765F">
        <w:t xml:space="preserve">Wykonawca zobowiązany jest sporządzić i przedłożyć do akceptacji Zamawiającemu najpóźniej </w:t>
      </w:r>
      <w:r w:rsidRPr="0099765F">
        <w:br/>
        <w:t xml:space="preserve">w dniu zawarcia umowy (w formie elektronicznej lub papierowej) harmonogram wywozu odpadów komunalnych, włącznie dla nieruchomości o utrudnionym dojeździe. Zatwierdzony harmonogram wraz z informacją na temat prawidłowego segregowania na terenie Gminy Będków Wykonawca ma obowiązek dostarczyć bezpośrednio do wszystkich </w:t>
      </w:r>
      <w:r w:rsidRPr="0099765F">
        <w:lastRenderedPageBreak/>
        <w:t xml:space="preserve">nieruchomości objętych przedmiotem zamówienia, </w:t>
      </w:r>
      <w:r w:rsidRPr="0099765F">
        <w:rPr>
          <w:b/>
          <w:u w:val="single"/>
        </w:rPr>
        <w:t>najpóźniej na 7 dni przed pierwszym odbiorem</w:t>
      </w:r>
      <w:r w:rsidRPr="0099765F">
        <w:t xml:space="preserve">. </w:t>
      </w:r>
    </w:p>
    <w:p w14:paraId="78E28C0F" w14:textId="77777777" w:rsidR="0069286B" w:rsidRPr="0099765F" w:rsidRDefault="0069286B" w:rsidP="0069286B">
      <w:pPr>
        <w:pStyle w:val="Akapitzlist"/>
        <w:rPr>
          <w:rFonts w:ascii="Times New Roman" w:eastAsia="Verdana" w:hAnsi="Times New Roman" w:cs="Times New Roman"/>
          <w:sz w:val="24"/>
          <w:szCs w:val="24"/>
        </w:rPr>
      </w:pPr>
    </w:p>
    <w:p w14:paraId="2624094C" w14:textId="77777777" w:rsidR="0069286B" w:rsidRPr="0099765F" w:rsidRDefault="0069286B" w:rsidP="0069286B">
      <w:pPr>
        <w:numPr>
          <w:ilvl w:val="0"/>
          <w:numId w:val="50"/>
        </w:numPr>
        <w:autoSpaceDE w:val="0"/>
        <w:autoSpaceDN w:val="0"/>
        <w:adjustRightInd w:val="0"/>
        <w:ind w:left="142" w:hanging="284"/>
        <w:jc w:val="both"/>
      </w:pPr>
      <w:r w:rsidRPr="0099765F">
        <w:rPr>
          <w:rFonts w:eastAsia="Verdana"/>
        </w:rPr>
        <w:t>Wykonawca obowiązany jest do przedkładania Zamawiającemu wraz z fakturą</w:t>
      </w:r>
      <w:r w:rsidRPr="0099765F">
        <w:t xml:space="preserve"> </w:t>
      </w:r>
      <w:r w:rsidRPr="0099765F">
        <w:rPr>
          <w:rFonts w:eastAsia="Verdana"/>
        </w:rPr>
        <w:t>następujących dokumentów za okres rozliczeniowy:</w:t>
      </w:r>
    </w:p>
    <w:p w14:paraId="4F85672D" w14:textId="77777777" w:rsidR="0069286B" w:rsidRPr="0099765F" w:rsidRDefault="0069286B" w:rsidP="0069286B">
      <w:pPr>
        <w:numPr>
          <w:ilvl w:val="0"/>
          <w:numId w:val="85"/>
        </w:numPr>
        <w:autoSpaceDE w:val="0"/>
        <w:autoSpaceDN w:val="0"/>
        <w:adjustRightInd w:val="0"/>
        <w:jc w:val="both"/>
        <w:rPr>
          <w:rFonts w:eastAsia="Verdana"/>
        </w:rPr>
      </w:pPr>
      <w:r w:rsidRPr="0099765F">
        <w:rPr>
          <w:rFonts w:eastAsia="Verdana"/>
        </w:rPr>
        <w:t>zestawienia miesięcznego ilości poszczególnych rodzajów odebranych i zagospodarowanych</w:t>
      </w:r>
    </w:p>
    <w:p w14:paraId="4BD3F686" w14:textId="77777777" w:rsidR="0069286B" w:rsidRPr="0099765F" w:rsidRDefault="0069286B" w:rsidP="0069286B">
      <w:pPr>
        <w:autoSpaceDE w:val="0"/>
        <w:autoSpaceDN w:val="0"/>
        <w:adjustRightInd w:val="0"/>
        <w:ind w:left="720"/>
        <w:jc w:val="both"/>
        <w:rPr>
          <w:rFonts w:eastAsia="Verdana"/>
        </w:rPr>
      </w:pPr>
      <w:r w:rsidRPr="0099765F">
        <w:rPr>
          <w:rFonts w:eastAsia="Verdana"/>
        </w:rPr>
        <w:t>odpadów z nieruchomości zamieszkałych w ujęciu wagowym (Mg), ze wskazanie instalacji do której przekazano odpady,</w:t>
      </w:r>
    </w:p>
    <w:p w14:paraId="1DA54FF8" w14:textId="77777777" w:rsidR="0069286B" w:rsidRPr="0099765F" w:rsidRDefault="0069286B" w:rsidP="0069286B">
      <w:pPr>
        <w:numPr>
          <w:ilvl w:val="0"/>
          <w:numId w:val="85"/>
        </w:numPr>
        <w:autoSpaceDE w:val="0"/>
        <w:autoSpaceDN w:val="0"/>
        <w:adjustRightInd w:val="0"/>
        <w:jc w:val="both"/>
        <w:rPr>
          <w:rFonts w:eastAsia="Verdana"/>
        </w:rPr>
      </w:pPr>
      <w:r w:rsidRPr="0099765F">
        <w:rPr>
          <w:rFonts w:eastAsia="Verdana"/>
        </w:rPr>
        <w:t>zestawienia miesięcznego ilości poszczególnych rodzajów odebranych i zagospodarowanych odpadów z Punktu Selektywnego Zbierania Odpadów Komunalnych w ujęciu wagowym (Mg), ze wskazaniem instalacji do której przekazano odpady.</w:t>
      </w:r>
    </w:p>
    <w:p w14:paraId="69F99609" w14:textId="77777777" w:rsidR="0069286B" w:rsidRPr="0099765F" w:rsidRDefault="0069286B" w:rsidP="0069286B">
      <w:pPr>
        <w:pStyle w:val="Akapitzlist"/>
        <w:ind w:left="0"/>
        <w:rPr>
          <w:rFonts w:ascii="Times New Roman" w:eastAsia="Verdana" w:hAnsi="Times New Roman" w:cs="Times New Roman"/>
          <w:sz w:val="24"/>
          <w:szCs w:val="24"/>
        </w:rPr>
      </w:pPr>
      <w:r w:rsidRPr="0099765F">
        <w:rPr>
          <w:rFonts w:ascii="Times New Roman" w:eastAsia="Verdana" w:hAnsi="Times New Roman" w:cs="Times New Roman"/>
          <w:sz w:val="24"/>
          <w:szCs w:val="24"/>
        </w:rPr>
        <w:t>wraz z wygenerowanymi kartami przekazania odpadu z prowadzonej przez Marszałka Województwa elektronicznej ewidencji odpadów tj. -  BDO.</w:t>
      </w:r>
    </w:p>
    <w:p w14:paraId="26FDD946" w14:textId="77777777" w:rsidR="0069286B" w:rsidRPr="0099765F" w:rsidRDefault="0069286B" w:rsidP="0069286B">
      <w:pPr>
        <w:numPr>
          <w:ilvl w:val="0"/>
          <w:numId w:val="50"/>
        </w:numPr>
        <w:autoSpaceDE w:val="0"/>
        <w:autoSpaceDN w:val="0"/>
        <w:adjustRightInd w:val="0"/>
        <w:ind w:left="142" w:hanging="357"/>
        <w:jc w:val="both"/>
      </w:pPr>
      <w:r w:rsidRPr="0099765F">
        <w:rPr>
          <w:rFonts w:eastAsia="Verdana"/>
        </w:rPr>
        <w:t xml:space="preserve">  Wykonawca zobowiązany jest do sporządzania rocznych sprawozdań, o których mowa w art. 9n ustawy z dnia 13 września 1996r. o utrzymaniu czystości i porządku w gminach. Powyższe sprawozdanie Wykonawca przekazuje Zamawiającemu, za pośrednictwem Bazy danych </w:t>
      </w:r>
      <w:r w:rsidRPr="0099765F">
        <w:rPr>
          <w:rFonts w:eastAsia="Verdana"/>
        </w:rPr>
        <w:br/>
        <w:t>o produktach i opakowaniach oraz o gospodarce opakowaniami, w terminie do 31 stycznia za poprzedni rok kalendarzowy.</w:t>
      </w:r>
    </w:p>
    <w:p w14:paraId="73850B86" w14:textId="77777777" w:rsidR="0069286B" w:rsidRPr="0099765F" w:rsidRDefault="0069286B" w:rsidP="0069286B">
      <w:pPr>
        <w:autoSpaceDE w:val="0"/>
        <w:autoSpaceDN w:val="0"/>
        <w:adjustRightInd w:val="0"/>
        <w:jc w:val="both"/>
      </w:pPr>
    </w:p>
    <w:p w14:paraId="5217FD41" w14:textId="77777777" w:rsidR="0069286B" w:rsidRPr="0099765F" w:rsidRDefault="0069286B" w:rsidP="0069286B">
      <w:pPr>
        <w:numPr>
          <w:ilvl w:val="0"/>
          <w:numId w:val="50"/>
        </w:numPr>
        <w:autoSpaceDE w:val="0"/>
        <w:autoSpaceDN w:val="0"/>
        <w:adjustRightInd w:val="0"/>
        <w:ind w:left="142" w:hanging="357"/>
        <w:jc w:val="both"/>
      </w:pPr>
      <w:r w:rsidRPr="0099765F">
        <w:t xml:space="preserve">  W celu umożliwienia sporządzenia przez Zamawiającego rocznego sprawozdania z realizacji zadań z zakresu gospodarowania odpadami komunalnymi, o których mowa w art. 9q ustawy z dnia 13 września 1996 roku o utrzymaniu czystości  i porządku 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sporządzenia innych sprawozdań z zakresu gospodarki odpadami.</w:t>
      </w:r>
    </w:p>
    <w:p w14:paraId="7D5B7DE7" w14:textId="77777777" w:rsidR="0069286B" w:rsidRPr="0099765F" w:rsidRDefault="0069286B" w:rsidP="0069286B">
      <w:pPr>
        <w:autoSpaceDE w:val="0"/>
        <w:autoSpaceDN w:val="0"/>
        <w:adjustRightInd w:val="0"/>
        <w:jc w:val="both"/>
      </w:pPr>
    </w:p>
    <w:p w14:paraId="39F9F836" w14:textId="77777777" w:rsidR="0069286B" w:rsidRPr="0099765F" w:rsidRDefault="0069286B" w:rsidP="0069286B">
      <w:pPr>
        <w:numPr>
          <w:ilvl w:val="0"/>
          <w:numId w:val="83"/>
        </w:numPr>
        <w:autoSpaceDE w:val="0"/>
        <w:autoSpaceDN w:val="0"/>
        <w:adjustRightInd w:val="0"/>
        <w:ind w:left="284" w:firstLine="142"/>
        <w:jc w:val="both"/>
        <w:rPr>
          <w:b/>
          <w:bCs/>
        </w:rPr>
      </w:pPr>
      <w:r w:rsidRPr="0099765F">
        <w:rPr>
          <w:b/>
          <w:bCs/>
        </w:rPr>
        <w:t>POTENCJAŁ TECHNICZNY I WYMAGANIA W STOSUNKU DO WYKONAWCY</w:t>
      </w:r>
    </w:p>
    <w:p w14:paraId="45B3FBAB" w14:textId="77777777" w:rsidR="0069286B" w:rsidRPr="0099765F" w:rsidRDefault="0069286B" w:rsidP="0069286B">
      <w:pPr>
        <w:autoSpaceDE w:val="0"/>
        <w:autoSpaceDN w:val="0"/>
        <w:adjustRightInd w:val="0"/>
        <w:ind w:left="2880"/>
        <w:jc w:val="both"/>
      </w:pPr>
    </w:p>
    <w:p w14:paraId="24CAB6F9" w14:textId="77777777" w:rsidR="0069286B" w:rsidRPr="0099765F" w:rsidRDefault="0069286B" w:rsidP="0069286B">
      <w:pPr>
        <w:numPr>
          <w:ilvl w:val="2"/>
          <w:numId w:val="33"/>
        </w:numPr>
        <w:autoSpaceDE w:val="0"/>
        <w:autoSpaceDN w:val="0"/>
        <w:adjustRightInd w:val="0"/>
        <w:ind w:left="284" w:hanging="284"/>
        <w:jc w:val="both"/>
      </w:pPr>
      <w:r w:rsidRPr="0099765F">
        <w:t>Wykonawca w celu realizacji zamówienia powinien dysponować niezbędną ilością pojazdów do transportu odpadów komunalnych spełniających warunki określone w rozporządzeniu Ministra Środowiska z dnia 11 stycznia 2013 roku w sprawie szczegółowych wymagań w zakresie odbierania odpadów komunalnych od właścicieli nieruchomości (Dz. U. z 2013 roku, poz. 122), tj.</w:t>
      </w:r>
    </w:p>
    <w:p w14:paraId="0FDA3EDC" w14:textId="77777777" w:rsidR="0069286B" w:rsidRPr="0099765F" w:rsidRDefault="0069286B" w:rsidP="0069286B">
      <w:pPr>
        <w:numPr>
          <w:ilvl w:val="2"/>
          <w:numId w:val="54"/>
        </w:numPr>
        <w:autoSpaceDE w:val="0"/>
        <w:autoSpaceDN w:val="0"/>
        <w:adjustRightInd w:val="0"/>
        <w:ind w:left="709" w:hanging="425"/>
        <w:jc w:val="both"/>
      </w:pPr>
      <w:r w:rsidRPr="0099765F">
        <w:t xml:space="preserve">co najmniej dwoma pojazdami przystosowanymi do </w:t>
      </w:r>
      <w:r w:rsidRPr="0099765F">
        <w:rPr>
          <w:iCs/>
        </w:rPr>
        <w:t>odbierania</w:t>
      </w:r>
      <w:r w:rsidRPr="0099765F">
        <w:t xml:space="preserve"> zmieszanych </w:t>
      </w:r>
      <w:r w:rsidRPr="0099765F">
        <w:rPr>
          <w:iCs/>
        </w:rPr>
        <w:t>odpadów komunalnych</w:t>
      </w:r>
      <w:r w:rsidRPr="0099765F">
        <w:t>,</w:t>
      </w:r>
    </w:p>
    <w:p w14:paraId="42AA2D94" w14:textId="77777777" w:rsidR="0069286B" w:rsidRPr="0099765F" w:rsidRDefault="0069286B" w:rsidP="0069286B">
      <w:pPr>
        <w:numPr>
          <w:ilvl w:val="2"/>
          <w:numId w:val="54"/>
        </w:numPr>
        <w:autoSpaceDE w:val="0"/>
        <w:autoSpaceDN w:val="0"/>
        <w:adjustRightInd w:val="0"/>
        <w:ind w:left="709" w:hanging="425"/>
        <w:jc w:val="both"/>
      </w:pPr>
      <w:r w:rsidRPr="0099765F">
        <w:t xml:space="preserve">co najmniej dwoma pojazdami przystosowanymi do </w:t>
      </w:r>
      <w:r w:rsidRPr="0099765F">
        <w:rPr>
          <w:iCs/>
        </w:rPr>
        <w:t>odbierania</w:t>
      </w:r>
      <w:r w:rsidRPr="0099765F">
        <w:t xml:space="preserve"> selektywnie zebranych </w:t>
      </w:r>
      <w:r w:rsidRPr="0099765F">
        <w:rPr>
          <w:iCs/>
        </w:rPr>
        <w:t>odpadów komunalnych</w:t>
      </w:r>
      <w:r w:rsidRPr="0099765F">
        <w:t xml:space="preserve">, </w:t>
      </w:r>
    </w:p>
    <w:p w14:paraId="15A34E53" w14:textId="77777777" w:rsidR="0069286B" w:rsidRPr="0099765F" w:rsidRDefault="0069286B" w:rsidP="0069286B">
      <w:pPr>
        <w:numPr>
          <w:ilvl w:val="2"/>
          <w:numId w:val="54"/>
        </w:numPr>
        <w:autoSpaceDE w:val="0"/>
        <w:autoSpaceDN w:val="0"/>
        <w:adjustRightInd w:val="0"/>
        <w:ind w:left="709" w:hanging="425"/>
        <w:jc w:val="both"/>
      </w:pPr>
      <w:r w:rsidRPr="0099765F">
        <w:t xml:space="preserve">co najmniej jednym pojazdem do </w:t>
      </w:r>
      <w:r w:rsidRPr="0099765F">
        <w:rPr>
          <w:iCs/>
        </w:rPr>
        <w:t>odbierania odpadów</w:t>
      </w:r>
      <w:r w:rsidRPr="0099765F">
        <w:t xml:space="preserve"> bez funkcji kompaktującej,</w:t>
      </w:r>
    </w:p>
    <w:p w14:paraId="35008B89" w14:textId="77777777" w:rsidR="0069286B" w:rsidRPr="0099765F" w:rsidRDefault="0069286B" w:rsidP="0069286B">
      <w:pPr>
        <w:numPr>
          <w:ilvl w:val="2"/>
          <w:numId w:val="54"/>
        </w:numPr>
        <w:autoSpaceDE w:val="0"/>
        <w:autoSpaceDN w:val="0"/>
        <w:adjustRightInd w:val="0"/>
        <w:ind w:left="709" w:hanging="425"/>
        <w:jc w:val="both"/>
      </w:pPr>
      <w:r w:rsidRPr="0099765F">
        <w:t xml:space="preserve">co najmniej jednym pojazdem przystosowanym do odbioru odpadów komunalnych z nieruchomości, do których dojazd jest znacznie utrudniony, </w:t>
      </w:r>
    </w:p>
    <w:p w14:paraId="70F5E840" w14:textId="77777777" w:rsidR="0069286B" w:rsidRPr="0099765F" w:rsidRDefault="0069286B" w:rsidP="0069286B">
      <w:pPr>
        <w:numPr>
          <w:ilvl w:val="2"/>
          <w:numId w:val="33"/>
        </w:numPr>
        <w:autoSpaceDE w:val="0"/>
        <w:autoSpaceDN w:val="0"/>
        <w:adjustRightInd w:val="0"/>
        <w:ind w:left="284" w:hanging="284"/>
        <w:jc w:val="both"/>
      </w:pPr>
      <w:r w:rsidRPr="0099765F">
        <w:t xml:space="preserve">Ponadto Wykonawca powinien zapewnić aby: </w:t>
      </w:r>
    </w:p>
    <w:p w14:paraId="24DBC528" w14:textId="77777777" w:rsidR="0069286B" w:rsidRPr="0099765F" w:rsidRDefault="0069286B" w:rsidP="0069286B">
      <w:pPr>
        <w:numPr>
          <w:ilvl w:val="3"/>
          <w:numId w:val="51"/>
        </w:numPr>
        <w:autoSpaceDE w:val="0"/>
        <w:autoSpaceDN w:val="0"/>
        <w:adjustRightInd w:val="0"/>
        <w:ind w:left="709" w:hanging="458"/>
        <w:jc w:val="both"/>
      </w:pPr>
      <w:r w:rsidRPr="0099765F">
        <w:lastRenderedPageBreak/>
        <w:t xml:space="preserve">pojazdy były zarejestrowane i dopuszczone do ruchu oraz posiadały aktualne badania techniczne i świadectwa dopuszczenia do ruchu zgodnie z przepisami o ruchu drogowym,  </w:t>
      </w:r>
    </w:p>
    <w:p w14:paraId="1E274435" w14:textId="77777777" w:rsidR="0069286B" w:rsidRPr="0099765F" w:rsidRDefault="0069286B" w:rsidP="0069286B">
      <w:pPr>
        <w:numPr>
          <w:ilvl w:val="3"/>
          <w:numId w:val="51"/>
        </w:numPr>
        <w:autoSpaceDE w:val="0"/>
        <w:autoSpaceDN w:val="0"/>
        <w:adjustRightInd w:val="0"/>
        <w:ind w:left="709" w:hanging="425"/>
        <w:jc w:val="both"/>
      </w:pPr>
      <w:r w:rsidRPr="0099765F">
        <w:t xml:space="preserve">pojazdy były wyposażone w system monitoringu bazującego na systemie pozycjonowania satelitarnego, umożliwiający trwałe zapisywanie, przechowywanie (przez okres 3 lat) i odczytywanie danych o położeniu pojazdu i miejscach postojów oraz system czujników zapisujących dane o miejscach wyładunku odpadów, umożliwiający weryfikacje tych danych </w:t>
      </w:r>
      <w:r w:rsidRPr="0099765F">
        <w:rPr>
          <w:b/>
          <w:bCs/>
          <w:u w:val="single"/>
        </w:rPr>
        <w:t>wraz z instalacją oprogramowania na jednym stanowisku komputerowym będącym własnością Zamawiającego i przeszkoleniu dwóch pracowników Zamawiającego w tym zakresie</w:t>
      </w:r>
      <w:r w:rsidRPr="0099765F">
        <w:t>,</w:t>
      </w:r>
    </w:p>
    <w:p w14:paraId="63707354" w14:textId="77777777" w:rsidR="0069286B" w:rsidRPr="0099765F" w:rsidRDefault="0069286B" w:rsidP="0069286B">
      <w:pPr>
        <w:numPr>
          <w:ilvl w:val="3"/>
          <w:numId w:val="51"/>
        </w:numPr>
        <w:autoSpaceDE w:val="0"/>
        <w:autoSpaceDN w:val="0"/>
        <w:adjustRightInd w:val="0"/>
        <w:ind w:left="709" w:hanging="425"/>
        <w:jc w:val="both"/>
      </w:pPr>
      <w:r w:rsidRPr="0099765F">
        <w:t>pojazdy posiadały trwałe i czytelne oznakowanie, w widocznym miejscu, z nazwą firmy oraz danymi adresowymi i numerem telefonu podmiotu odbierającego odpady komunalne,</w:t>
      </w:r>
    </w:p>
    <w:p w14:paraId="6C0541B1" w14:textId="77777777" w:rsidR="0069286B" w:rsidRPr="0099765F" w:rsidRDefault="0069286B" w:rsidP="0069286B">
      <w:pPr>
        <w:numPr>
          <w:ilvl w:val="3"/>
          <w:numId w:val="51"/>
        </w:numPr>
        <w:autoSpaceDE w:val="0"/>
        <w:autoSpaceDN w:val="0"/>
        <w:adjustRightInd w:val="0"/>
        <w:ind w:left="709" w:hanging="425"/>
        <w:jc w:val="both"/>
      </w:pPr>
      <w:r w:rsidRPr="0099765F">
        <w:t>pojazdy były wyposażone w narzędzia lub urządzenia umożliwiające sprzątanie terenu po opróżnieniu pojemników,</w:t>
      </w:r>
    </w:p>
    <w:p w14:paraId="20B61DE3" w14:textId="77777777" w:rsidR="0069286B" w:rsidRPr="0099765F" w:rsidRDefault="0069286B" w:rsidP="0069286B">
      <w:pPr>
        <w:numPr>
          <w:ilvl w:val="3"/>
          <w:numId w:val="51"/>
        </w:numPr>
        <w:autoSpaceDE w:val="0"/>
        <w:autoSpaceDN w:val="0"/>
        <w:adjustRightInd w:val="0"/>
        <w:ind w:left="709" w:hanging="425"/>
        <w:jc w:val="both"/>
      </w:pPr>
      <w:r w:rsidRPr="0099765F">
        <w:t>konstrukcja pojazdów ograniczała rozwiewanie i zabezpieczała przed rozpyleniem przewożonych odpadów oraz minimalizowała oddziaływanie czynników atmosferycznych na odpady.</w:t>
      </w:r>
    </w:p>
    <w:p w14:paraId="05A5473D" w14:textId="77777777" w:rsidR="0069286B" w:rsidRPr="0099765F" w:rsidRDefault="0069286B" w:rsidP="0069286B">
      <w:pPr>
        <w:numPr>
          <w:ilvl w:val="2"/>
          <w:numId w:val="33"/>
        </w:numPr>
        <w:tabs>
          <w:tab w:val="left" w:pos="284"/>
        </w:tabs>
        <w:autoSpaceDE w:val="0"/>
        <w:autoSpaceDN w:val="0"/>
        <w:adjustRightInd w:val="0"/>
        <w:ind w:left="284" w:hanging="284"/>
        <w:jc w:val="both"/>
      </w:pPr>
      <w:r w:rsidRPr="0099765F">
        <w:t>Wykonawca zobowiązany jest do posiadania bazy magazynowo – transportowej usytuowanej w odległości nie większej niż 60 km od granic Gminy Będków, spełniającą warunki określone w rozporządzeniu Ministra Środowiska z dnia 11 stycznia 2013 roku w sprawie szczegółowych wymagań w zakresie odbierania odpadów komunalnych od właścicieli nieruchomości (Dz. U. z 2013 roku, poz. 122), tj.:</w:t>
      </w:r>
    </w:p>
    <w:p w14:paraId="30AAA45C"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teren bazy magazynowo - transportowej powinien być zabezpieczony w sposób uniemożliwiający wstęp osobom nieupoważnionym;</w:t>
      </w:r>
    </w:p>
    <w:p w14:paraId="1D7035EA"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miejsca przeznaczone do parkowania pojazdów powinny być zabezpieczone przed emisją zanieczyszczeń do gruntu;</w:t>
      </w:r>
    </w:p>
    <w:p w14:paraId="74D11956"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miejsca magazynowania selektywnie zebranych odpadów komunalnych powinny być zabezpieczone przed emisją zanieczyszczeń do gruntu oraz zabezpieczone przed działaniem czynników atmosferycznych,</w:t>
      </w:r>
    </w:p>
    <w:p w14:paraId="14C5F573"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teren bazy magazynowo - transportowej powinien być wyposażony w urządzenia lub systemy zapewniające zagospodarowanie wód opadowych i ścieków przemysłowych, pochodzących z terenu bazy, zgodnie z wymaganiami określonymi przepisami ustawy z dnia 20 lipca 2017 r. Prawo wodne (</w:t>
      </w:r>
      <w:proofErr w:type="spellStart"/>
      <w:r w:rsidRPr="0099765F">
        <w:t>t.j</w:t>
      </w:r>
      <w:proofErr w:type="spellEnd"/>
      <w:r w:rsidRPr="0099765F">
        <w:t xml:space="preserve">. Dz. U. z 2018 r. poz. 2268 z </w:t>
      </w:r>
      <w:proofErr w:type="spellStart"/>
      <w:r w:rsidRPr="0099765F">
        <w:t>późn</w:t>
      </w:r>
      <w:proofErr w:type="spellEnd"/>
      <w:r w:rsidRPr="0099765F">
        <w:t>. zm.);</w:t>
      </w:r>
    </w:p>
    <w:p w14:paraId="09660456"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baza magazynowo - transportowa powinna być wyposażona w: miejsca przeznaczone do parkowania pojazdów, pomieszczenie socjalne dla pracowników odpowiadające liczbie zatrudnionych osób, miejsca do magazynowania selektywnie zebranych odpadów z grupy odpadów komunalnych, a w przypadku gdy na terenie bazy następuje magazynowanie odpadów, także w legalizowaną samochodową wagę najazdową;</w:t>
      </w:r>
    </w:p>
    <w:p w14:paraId="29C11CA1"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na terenie bazy magazynowo - transportowej powinny znajdować się: punkt bieżącej konserwacji i napraw pojazdów oraz miejsce do mycia i dezynfekcji pojazdów - o ile czynności te nie będą wykonywane przez uprawnione podmioty zewnętrzne poza terenem bazy magazynowo – transportowej;</w:t>
      </w:r>
    </w:p>
    <w:p w14:paraId="7074079B" w14:textId="77777777" w:rsidR="0069286B" w:rsidRPr="0099765F" w:rsidRDefault="0069286B" w:rsidP="0069286B">
      <w:pPr>
        <w:numPr>
          <w:ilvl w:val="3"/>
          <w:numId w:val="52"/>
        </w:numPr>
        <w:tabs>
          <w:tab w:val="clear" w:pos="3240"/>
        </w:tabs>
        <w:autoSpaceDE w:val="0"/>
        <w:autoSpaceDN w:val="0"/>
        <w:adjustRightInd w:val="0"/>
        <w:ind w:left="709" w:hanging="425"/>
        <w:jc w:val="both"/>
      </w:pPr>
      <w:r w:rsidRPr="0099765F">
        <w:t>baza magazynowo - transportowa powinna być wyposażona w urządzenia zapewniające prowadzenie 24 godzinnego monitoringu wizualnego, ze szczególnym uwzględnieniem wjazdu oraz miejsc postojowych pojazdów służących do obsługi przedmiotowego zadania;</w:t>
      </w:r>
    </w:p>
    <w:p w14:paraId="2E54AB36" w14:textId="77777777" w:rsidR="0069286B" w:rsidRPr="0099765F" w:rsidRDefault="0069286B" w:rsidP="0069286B">
      <w:pPr>
        <w:autoSpaceDE w:val="0"/>
        <w:autoSpaceDN w:val="0"/>
        <w:adjustRightInd w:val="0"/>
        <w:ind w:left="709"/>
        <w:jc w:val="both"/>
      </w:pPr>
    </w:p>
    <w:p w14:paraId="013911A9" w14:textId="77777777" w:rsidR="0069286B" w:rsidRPr="0099765F" w:rsidRDefault="0069286B" w:rsidP="0069286B">
      <w:pPr>
        <w:numPr>
          <w:ilvl w:val="0"/>
          <w:numId w:val="83"/>
        </w:numPr>
        <w:tabs>
          <w:tab w:val="left" w:pos="426"/>
        </w:tabs>
        <w:autoSpaceDE w:val="0"/>
        <w:autoSpaceDN w:val="0"/>
        <w:adjustRightInd w:val="0"/>
        <w:ind w:left="426" w:hanging="142"/>
        <w:jc w:val="both"/>
        <w:rPr>
          <w:b/>
        </w:rPr>
      </w:pPr>
      <w:r w:rsidRPr="0099765F">
        <w:rPr>
          <w:b/>
        </w:rPr>
        <w:lastRenderedPageBreak/>
        <w:t xml:space="preserve">STANDARD SANITARNY WYKONYWANIA USŁUG ORAZ OCHRONY ŚRODOWISKA. </w:t>
      </w:r>
    </w:p>
    <w:p w14:paraId="0567281C" w14:textId="77777777" w:rsidR="0069286B" w:rsidRPr="0099765F" w:rsidRDefault="0069286B" w:rsidP="0069286B">
      <w:pPr>
        <w:autoSpaceDE w:val="0"/>
        <w:autoSpaceDN w:val="0"/>
        <w:adjustRightInd w:val="0"/>
        <w:ind w:left="2880" w:hanging="2880"/>
        <w:jc w:val="both"/>
        <w:rPr>
          <w:b/>
        </w:rPr>
      </w:pPr>
    </w:p>
    <w:p w14:paraId="617A77FD" w14:textId="77777777" w:rsidR="0069286B" w:rsidRPr="0099765F" w:rsidRDefault="0069286B" w:rsidP="0069286B">
      <w:pPr>
        <w:widowControl w:val="0"/>
        <w:autoSpaceDE w:val="0"/>
        <w:jc w:val="both"/>
        <w:rPr>
          <w:rFonts w:eastAsia="Courier New"/>
          <w:b/>
          <w:lang w:bidi="pl-PL"/>
        </w:rPr>
      </w:pPr>
      <w:r w:rsidRPr="0099765F">
        <w:rPr>
          <w:rFonts w:eastAsia="Courier New"/>
          <w:lang w:bidi="pl-PL"/>
        </w:rPr>
        <w:t xml:space="preserve">Wykonawca powinien wykonywać przedmiot zamówienia zgodnie z przepisami prawa ochrony środowiska oraz przepisami sanitarnymi, w tym z rozporządzeniem wydanym na podstawie art. 9d ust 2 ustawy o utrzymaniu czystości i porządku w gminach tj. Rozporządzeniem Ministra Środowiska z dnia 11 stycznia 2013 r. w sprawie </w:t>
      </w:r>
      <w:r w:rsidRPr="0099765F">
        <w:rPr>
          <w:rFonts w:eastAsia="Courier New"/>
          <w:bCs/>
          <w:lang w:bidi="pl-PL"/>
        </w:rPr>
        <w:t>szczegółowych wymagań w zakresie odbierania odpadów komunalnych od właścicieli nieruchomości (Dz. U. z 2013 r. poz. 122).</w:t>
      </w:r>
    </w:p>
    <w:p w14:paraId="325A04A1" w14:textId="77777777" w:rsidR="0069286B" w:rsidRPr="0099765F" w:rsidRDefault="0069286B" w:rsidP="0069286B">
      <w:pPr>
        <w:tabs>
          <w:tab w:val="left" w:pos="540"/>
        </w:tabs>
        <w:autoSpaceDE w:val="0"/>
        <w:autoSpaceDN w:val="0"/>
        <w:adjustRightInd w:val="0"/>
        <w:jc w:val="both"/>
      </w:pPr>
    </w:p>
    <w:p w14:paraId="4270554D" w14:textId="77777777" w:rsidR="0069286B" w:rsidRPr="0099765F" w:rsidRDefault="0069286B" w:rsidP="0069286B">
      <w:pPr>
        <w:numPr>
          <w:ilvl w:val="0"/>
          <w:numId w:val="84"/>
        </w:numPr>
        <w:tabs>
          <w:tab w:val="left" w:pos="540"/>
        </w:tabs>
        <w:autoSpaceDE w:val="0"/>
        <w:autoSpaceDN w:val="0"/>
        <w:adjustRightInd w:val="0"/>
        <w:spacing w:after="200"/>
        <w:jc w:val="both"/>
        <w:rPr>
          <w:rFonts w:eastAsia="Verdana"/>
        </w:rPr>
      </w:pPr>
      <w:r w:rsidRPr="0099765F">
        <w:rPr>
          <w:rFonts w:eastAsia="Verdana"/>
          <w:b/>
        </w:rPr>
        <w:t>REKLAMACJE</w:t>
      </w:r>
    </w:p>
    <w:p w14:paraId="6A854961" w14:textId="77777777" w:rsidR="0069286B" w:rsidRPr="0099765F" w:rsidRDefault="0069286B" w:rsidP="0069286B">
      <w:pPr>
        <w:numPr>
          <w:ilvl w:val="0"/>
          <w:numId w:val="53"/>
        </w:numPr>
        <w:tabs>
          <w:tab w:val="left" w:pos="567"/>
        </w:tabs>
        <w:spacing w:after="200" w:line="276" w:lineRule="auto"/>
        <w:ind w:left="567" w:hanging="425"/>
        <w:jc w:val="both"/>
      </w:pPr>
      <w:r w:rsidRPr="0099765F">
        <w:t xml:space="preserve">Wykonawca wyznaczy Koordynatora umowy, z którym Zamawiający będzie mógł się   skontaktować bezpośrednio w dni robocze w godzinach od 8:00 do 15:00. Koordynator będzie odpowiadał za nadzorowanie wykonywania umowy ze strony Wykonawcy. </w:t>
      </w:r>
    </w:p>
    <w:p w14:paraId="165D0959" w14:textId="77777777" w:rsidR="0069286B" w:rsidRPr="0099765F" w:rsidRDefault="0069286B" w:rsidP="0069286B">
      <w:pPr>
        <w:numPr>
          <w:ilvl w:val="0"/>
          <w:numId w:val="53"/>
        </w:numPr>
        <w:tabs>
          <w:tab w:val="left" w:pos="567"/>
        </w:tabs>
        <w:spacing w:after="200" w:line="276" w:lineRule="auto"/>
        <w:ind w:left="567" w:hanging="425"/>
        <w:jc w:val="both"/>
      </w:pPr>
      <w:r w:rsidRPr="0099765F">
        <w:t xml:space="preserve">Reklamacje zgłoszone przez Zamawiającego dotyczące nieprawidłowego wykonania umowy, Wykonawca rozpatrzy w terminie do 3 dni roboczych. Za reklamacje uznaje się niewykonanie usługi z powodów zawinionych przez Wykonawcę (w szczególności nie odebranie odpadów z nieruchomości, niewykonanie usługi w terminie ustalonym przez strony umowy, niewykonanie usługi z powodu niezaopatrzenia nieruchomości w pojemniki). </w:t>
      </w:r>
    </w:p>
    <w:p w14:paraId="0A3C5F85" w14:textId="77777777" w:rsidR="0069286B" w:rsidRPr="0099765F" w:rsidRDefault="0069286B" w:rsidP="0069286B">
      <w:pPr>
        <w:numPr>
          <w:ilvl w:val="0"/>
          <w:numId w:val="53"/>
        </w:numPr>
        <w:tabs>
          <w:tab w:val="left" w:pos="567"/>
        </w:tabs>
        <w:spacing w:after="200" w:line="276" w:lineRule="auto"/>
        <w:ind w:left="567" w:hanging="425"/>
        <w:jc w:val="both"/>
      </w:pPr>
      <w:r w:rsidRPr="0099765F">
        <w:t xml:space="preserve">Reklamacje nie budzące wątpliwości zostaną natychmiast uwzględnione przez Wykonawcę poprzez wskazanie dodatkowego terminu odbioru odpadów. </w:t>
      </w:r>
    </w:p>
    <w:p w14:paraId="49293008" w14:textId="77777777" w:rsidR="0069286B" w:rsidRPr="0099765F" w:rsidRDefault="0069286B" w:rsidP="0069286B">
      <w:pPr>
        <w:numPr>
          <w:ilvl w:val="0"/>
          <w:numId w:val="53"/>
        </w:numPr>
        <w:tabs>
          <w:tab w:val="left" w:pos="567"/>
        </w:tabs>
        <w:spacing w:after="200" w:line="276" w:lineRule="auto"/>
        <w:ind w:left="567" w:hanging="425"/>
        <w:jc w:val="both"/>
      </w:pPr>
      <w:r w:rsidRPr="0099765F">
        <w:t>Reklamacje budzące wątpliwości zostaną udokumentowane poprzez przedłożenie Zamawiającemu dokumentów potwierdzających faktyczne wykonanie usługi na danej nieruchomości w terminie zgodnym z harmonogramem. Dokumentami wymaganymi przez Zamawiającego będą: potwierdzenie z systemu GPS lokalizacji samochodu.</w:t>
      </w:r>
    </w:p>
    <w:p w14:paraId="2B54D6C1" w14:textId="77777777" w:rsidR="0069286B" w:rsidRPr="0099765F" w:rsidRDefault="0069286B" w:rsidP="009D75C7"/>
    <w:sectPr w:rsidR="0069286B" w:rsidRPr="0099765F">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602AA57" w15:done="0"/>
  <w15:commentEx w15:paraId="44958644" w15:done="0"/>
  <w15:commentEx w15:paraId="0C397891" w15:done="0"/>
  <w15:commentEx w15:paraId="096E9472" w15:done="0"/>
  <w15:commentEx w15:paraId="2E00A7F3" w15:done="0"/>
  <w15:commentEx w15:paraId="0073A434" w15:done="0"/>
  <w15:commentEx w15:paraId="660A0CD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2DF740" w16cex:dateUtc="2020-10-11T19:27:00Z"/>
  <w16cex:commentExtensible w16cex:durableId="232DF92E" w16cex:dateUtc="2020-10-11T19:35:00Z"/>
  <w16cex:commentExtensible w16cex:durableId="232DFA22" w16cex:dateUtc="2020-10-11T19:39:00Z"/>
  <w16cex:commentExtensible w16cex:durableId="232E000B" w16cex:dateUtc="2020-10-11T20:04:00Z"/>
  <w16cex:commentExtensible w16cex:durableId="232DFFDF" w16cex:dateUtc="2020-10-11T20:04:00Z"/>
  <w16cex:commentExtensible w16cex:durableId="232DFE76" w16cex:dateUtc="2020-10-11T19:58:00Z"/>
  <w16cex:commentExtensible w16cex:durableId="232DFF13" w16cex:dateUtc="2020-10-11T20: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602AA57" w16cid:durableId="232DF740"/>
  <w16cid:commentId w16cid:paraId="44958644" w16cid:durableId="232DF92E"/>
  <w16cid:commentId w16cid:paraId="0C397891" w16cid:durableId="232DFA22"/>
  <w16cid:commentId w16cid:paraId="096E9472" w16cid:durableId="232E000B"/>
  <w16cid:commentId w16cid:paraId="2E00A7F3" w16cid:durableId="232DFFDF"/>
  <w16cid:commentId w16cid:paraId="0073A434" w16cid:durableId="232DFE76"/>
  <w16cid:commentId w16cid:paraId="660A0CD0" w16cid:durableId="232DFF1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8893D5" w14:textId="77777777" w:rsidR="00390F34" w:rsidRDefault="00390F34" w:rsidP="00755D29">
      <w:r>
        <w:separator/>
      </w:r>
    </w:p>
  </w:endnote>
  <w:endnote w:type="continuationSeparator" w:id="0">
    <w:p w14:paraId="37EE5445" w14:textId="77777777" w:rsidR="00390F34" w:rsidRDefault="00390F34" w:rsidP="00755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20002A87" w:usb1="00000000" w:usb2="00000000"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atang">
    <w:altName w:val="Arial Unicode MS"/>
    <w:panose1 w:val="02030600000101010101"/>
    <w:charset w:val="81"/>
    <w:family w:val="auto"/>
    <w:notTrueType/>
    <w:pitch w:val="fixed"/>
    <w:sig w:usb0="00000000"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TimesNewRomanPSMT">
    <w:altName w:val="Meiryo"/>
    <w:charset w:val="80"/>
    <w:family w:val="roman"/>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ustomXmlInsRangeStart w:id="5" w:author="Aneta Kowara" w:date="2020-10-19T13:30:00Z"/>
  <w:sdt>
    <w:sdtPr>
      <w:id w:val="46115419"/>
      <w:docPartObj>
        <w:docPartGallery w:val="Page Numbers (Bottom of Page)"/>
        <w:docPartUnique/>
      </w:docPartObj>
    </w:sdtPr>
    <w:sdtContent>
      <w:customXmlInsRangeEnd w:id="5"/>
      <w:p w14:paraId="337B1950" w14:textId="17682AD8" w:rsidR="002746AE" w:rsidRDefault="002746AE">
        <w:pPr>
          <w:pStyle w:val="Stopka"/>
          <w:jc w:val="right"/>
          <w:rPr>
            <w:ins w:id="6" w:author="Aneta Kowara" w:date="2020-10-19T13:30:00Z"/>
          </w:rPr>
        </w:pPr>
        <w:ins w:id="7" w:author="Aneta Kowara" w:date="2020-10-19T13:30:00Z">
          <w:r>
            <w:fldChar w:fldCharType="begin"/>
          </w:r>
          <w:r>
            <w:instrText>PAGE   \* MERGEFORMAT</w:instrText>
          </w:r>
          <w:r>
            <w:fldChar w:fldCharType="separate"/>
          </w:r>
        </w:ins>
        <w:r w:rsidR="00853A44">
          <w:rPr>
            <w:noProof/>
          </w:rPr>
          <w:t>13</w:t>
        </w:r>
        <w:ins w:id="8" w:author="Aneta Kowara" w:date="2020-10-19T13:30:00Z">
          <w:r>
            <w:fldChar w:fldCharType="end"/>
          </w:r>
        </w:ins>
      </w:p>
      <w:customXmlInsRangeStart w:id="9" w:author="Aneta Kowara" w:date="2020-10-19T13:30:00Z"/>
    </w:sdtContent>
  </w:sdt>
  <w:customXmlInsRangeEnd w:id="9"/>
  <w:p w14:paraId="709E2297" w14:textId="77777777" w:rsidR="002746AE" w:rsidRDefault="002746A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4F1BA6" w14:textId="77777777" w:rsidR="0037452F" w:rsidRDefault="0037452F">
    <w:pPr>
      <w:pStyle w:val="Stopka"/>
      <w:jc w:val="right"/>
    </w:pPr>
    <w:r>
      <w:fldChar w:fldCharType="begin"/>
    </w:r>
    <w:r>
      <w:instrText xml:space="preserve"> PAGE   \* MERGEFORMAT </w:instrText>
    </w:r>
    <w:r>
      <w:fldChar w:fldCharType="separate"/>
    </w:r>
    <w:r w:rsidR="00853A44">
      <w:rPr>
        <w:noProof/>
      </w:rPr>
      <w:t>49</w:t>
    </w:r>
    <w:r>
      <w:fldChar w:fldCharType="end"/>
    </w:r>
  </w:p>
  <w:p w14:paraId="4EE47477" w14:textId="77777777" w:rsidR="0037452F" w:rsidRDefault="0037452F">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35621A" w14:textId="77777777" w:rsidR="0037452F" w:rsidRDefault="0037452F">
    <w:pPr>
      <w:pStyle w:val="Stopka"/>
      <w:jc w:val="right"/>
    </w:pPr>
    <w:r>
      <w:fldChar w:fldCharType="begin"/>
    </w:r>
    <w:r>
      <w:instrText xml:space="preserve"> PAGE   \* MERGEFORMAT </w:instrText>
    </w:r>
    <w:r>
      <w:fldChar w:fldCharType="separate"/>
    </w:r>
    <w:r w:rsidR="00853A44">
      <w:rPr>
        <w:noProof/>
      </w:rPr>
      <w:t>14</w:t>
    </w:r>
    <w:r>
      <w:fldChar w:fldCharType="end"/>
    </w:r>
  </w:p>
  <w:p w14:paraId="2301595D" w14:textId="77777777" w:rsidR="0037452F" w:rsidRDefault="0037452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D2FB91" w14:textId="77777777" w:rsidR="00390F34" w:rsidRDefault="00390F34" w:rsidP="00755D29">
      <w:r>
        <w:separator/>
      </w:r>
    </w:p>
  </w:footnote>
  <w:footnote w:type="continuationSeparator" w:id="0">
    <w:p w14:paraId="541AE49E" w14:textId="77777777" w:rsidR="00390F34" w:rsidRDefault="00390F34" w:rsidP="00755D29">
      <w:r>
        <w:continuationSeparator/>
      </w:r>
    </w:p>
  </w:footnote>
  <w:footnote w:id="1">
    <w:p w14:paraId="7495E971" w14:textId="77777777" w:rsidR="0037452F" w:rsidRDefault="0037452F" w:rsidP="00755D29">
      <w:pPr>
        <w:pStyle w:val="Tekstprzypisudolnego"/>
      </w:pPr>
      <w:r>
        <w:rPr>
          <w:rStyle w:val="Odwoanieprzypisudolnego"/>
        </w:rPr>
        <w:footnoteRef/>
      </w:r>
      <w:r>
        <w:t xml:space="preserve"> w przypadku braku realizacji przy pomocy podwykonawcy, paragraf do wykreślenia</w:t>
      </w:r>
    </w:p>
  </w:footnote>
  <w:footnote w:id="2">
    <w:p w14:paraId="379A26B3" w14:textId="77777777" w:rsidR="0037452F" w:rsidRDefault="0037452F" w:rsidP="00D2060C">
      <w:pPr>
        <w:pStyle w:val="Tekstprzypisudolnego"/>
        <w:rPr>
          <w:rFonts w:ascii="Times New Roman" w:hAnsi="Times New Roman"/>
          <w:sz w:val="16"/>
          <w:szCs w:val="16"/>
        </w:rPr>
      </w:pPr>
      <w:r>
        <w:rPr>
          <w:rStyle w:val="Odwoanieprzypisudolnego"/>
          <w:rFonts w:ascii="Times New Roman" w:hAnsi="Times New Roman"/>
          <w:sz w:val="16"/>
          <w:szCs w:val="16"/>
        </w:rPr>
        <w:footnoteRef/>
      </w:r>
      <w:r>
        <w:rPr>
          <w:rFonts w:ascii="Times New Roman" w:hAnsi="Times New Roman"/>
          <w:sz w:val="16"/>
          <w:szCs w:val="16"/>
        </w:rPr>
        <w:t xml:space="preserve"> Należy zakreślić w kółko jedną, wybraną wartość.</w:t>
      </w:r>
    </w:p>
  </w:footnote>
  <w:footnote w:id="3">
    <w:p w14:paraId="2FCB8236" w14:textId="77777777" w:rsidR="0037452F" w:rsidRDefault="0037452F" w:rsidP="00D2060C">
      <w:pPr>
        <w:pStyle w:val="Tekstprzypisudolnego"/>
        <w:jc w:val="both"/>
        <w:rPr>
          <w:rFonts w:ascii="Times New Roman" w:hAnsi="Times New Roman"/>
          <w:sz w:val="16"/>
          <w:szCs w:val="16"/>
        </w:rPr>
      </w:pPr>
      <w:r>
        <w:rPr>
          <w:rStyle w:val="Odwoanieprzypisudolnego"/>
          <w:sz w:val="16"/>
          <w:szCs w:val="16"/>
        </w:rPr>
        <w:footnoteRef/>
      </w:r>
      <w:r>
        <w:rPr>
          <w:sz w:val="16"/>
          <w:szCs w:val="16"/>
        </w:rPr>
        <w:t xml:space="preserve"> </w:t>
      </w:r>
      <w:r>
        <w:rPr>
          <w:rFonts w:ascii="Times New Roman" w:hAnsi="Times New Roman"/>
          <w:sz w:val="16"/>
          <w:szCs w:val="16"/>
        </w:rPr>
        <w:t>rozporządzenie Parlamentu Europejskiego i Rady (UE) 2016/679 z dnia 27 kwietnia 2016 r. w sprawie ochrony osób fizycznych w związku z przetwarzaniem danych osobowych i w sprawie swobodnego przepływu takich danych oraz uchylenia dyrektywy 96/46/WE (ogólne rozporządzenie o ochronie danych) (Dz. Urz. UE L 119 z 04.05.2016, str.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4C8"/>
    <w:multiLevelType w:val="singleLevel"/>
    <w:tmpl w:val="8750A8C4"/>
    <w:lvl w:ilvl="0">
      <w:start w:val="3"/>
      <w:numFmt w:val="decimal"/>
      <w:lvlText w:val="%1."/>
      <w:lvlJc w:val="left"/>
      <w:pPr>
        <w:tabs>
          <w:tab w:val="num" w:pos="360"/>
        </w:tabs>
        <w:ind w:left="0" w:firstLine="0"/>
      </w:pPr>
    </w:lvl>
  </w:abstractNum>
  <w:abstractNum w:abstractNumId="1">
    <w:nsid w:val="0134687F"/>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1E8597B"/>
    <w:multiLevelType w:val="hybridMultilevel"/>
    <w:tmpl w:val="0F60375A"/>
    <w:lvl w:ilvl="0" w:tplc="04150001">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3">
    <w:nsid w:val="02E52EED"/>
    <w:multiLevelType w:val="hybridMultilevel"/>
    <w:tmpl w:val="DCAEAF6C"/>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
    <w:nsid w:val="03C7057E"/>
    <w:multiLevelType w:val="hybridMultilevel"/>
    <w:tmpl w:val="C0CE5810"/>
    <w:lvl w:ilvl="0" w:tplc="59406682">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D761B2"/>
    <w:multiLevelType w:val="hybridMultilevel"/>
    <w:tmpl w:val="8190072C"/>
    <w:lvl w:ilvl="0" w:tplc="3CC0E65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6023606"/>
    <w:multiLevelType w:val="hybridMultilevel"/>
    <w:tmpl w:val="5EE03E2E"/>
    <w:lvl w:ilvl="0" w:tplc="2FD468CE">
      <w:start w:val="1"/>
      <w:numFmt w:val="bullet"/>
      <w:lvlText w:val=""/>
      <w:lvlJc w:val="left"/>
      <w:pPr>
        <w:ind w:left="786" w:hanging="360"/>
      </w:pPr>
      <w:rPr>
        <w:rFonts w:ascii="Symbol" w:hAnsi="Symbol" w:hint="default"/>
        <w:sz w:val="40"/>
        <w:szCs w:val="4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0AAB7100"/>
    <w:multiLevelType w:val="hybridMultilevel"/>
    <w:tmpl w:val="CDD03B24"/>
    <w:lvl w:ilvl="0" w:tplc="04150011">
      <w:start w:val="1"/>
      <w:numFmt w:val="decimal"/>
      <w:lvlText w:val="%1)"/>
      <w:lvlJc w:val="left"/>
      <w:pPr>
        <w:tabs>
          <w:tab w:val="num" w:pos="1440"/>
        </w:tabs>
        <w:ind w:left="1440" w:hanging="360"/>
      </w:pPr>
      <w:rPr>
        <w:rFonts w:cs="Times New Roman"/>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
    <w:nsid w:val="0FA720CA"/>
    <w:multiLevelType w:val="multilevel"/>
    <w:tmpl w:val="4524CD7E"/>
    <w:lvl w:ilvl="0">
      <w:start w:val="1"/>
      <w:numFmt w:val="upperRoman"/>
      <w:lvlText w:val="%1."/>
      <w:lvlJc w:val="right"/>
      <w:pPr>
        <w:ind w:left="-142" w:hanging="360"/>
      </w:pPr>
      <w:rPr>
        <w:rFonts w:hint="default"/>
        <w:b/>
        <w:bCs/>
      </w:rPr>
    </w:lvl>
    <w:lvl w:ilvl="1">
      <w:start w:val="1"/>
      <w:numFmt w:val="decimal"/>
      <w:lvlText w:val="%2)"/>
      <w:lvlJc w:val="left"/>
      <w:pPr>
        <w:ind w:left="218" w:hanging="360"/>
      </w:pPr>
      <w:rPr>
        <w:rFonts w:ascii="Times New Roman" w:eastAsia="Calibri" w:hAnsi="Times New Roman"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9">
    <w:nsid w:val="10343F5F"/>
    <w:multiLevelType w:val="hybridMultilevel"/>
    <w:tmpl w:val="BA3AC650"/>
    <w:lvl w:ilvl="0" w:tplc="44BE7B6A">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3AA2713"/>
    <w:multiLevelType w:val="hybridMultilevel"/>
    <w:tmpl w:val="D53C061A"/>
    <w:lvl w:ilvl="0" w:tplc="17B4B10C">
      <w:start w:val="1"/>
      <w:numFmt w:val="decimal"/>
      <w:lvlText w:val="%1."/>
      <w:lvlJc w:val="left"/>
      <w:pPr>
        <w:tabs>
          <w:tab w:val="num" w:pos="540"/>
        </w:tabs>
        <w:ind w:left="540" w:hanging="360"/>
      </w:pPr>
      <w:rPr>
        <w:rFonts w:ascii="Times New Roman" w:eastAsia="Times New Roman" w:hAnsi="Times New Roman" w:cs="Times New Roman"/>
      </w:rPr>
    </w:lvl>
    <w:lvl w:ilvl="1" w:tplc="77E2941E">
      <w:start w:val="1"/>
      <w:numFmt w:val="decimal"/>
      <w:lvlText w:val="%2)"/>
      <w:lvlJc w:val="left"/>
      <w:pPr>
        <w:tabs>
          <w:tab w:val="num" w:pos="1260"/>
        </w:tabs>
        <w:ind w:left="1260" w:hanging="360"/>
      </w:pPr>
      <w:rPr>
        <w:rFonts w:eastAsia="Verdana" w:cs="Times New Roman" w:hint="default"/>
      </w:r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1">
    <w:nsid w:val="16A60DDC"/>
    <w:multiLevelType w:val="hybridMultilevel"/>
    <w:tmpl w:val="D2F22230"/>
    <w:lvl w:ilvl="0" w:tplc="04150013">
      <w:start w:val="1"/>
      <w:numFmt w:val="upperRoman"/>
      <w:lvlText w:val="%1."/>
      <w:lvlJc w:val="righ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3">
    <w:nsid w:val="18D006A3"/>
    <w:multiLevelType w:val="hybridMultilevel"/>
    <w:tmpl w:val="9D88FCF6"/>
    <w:lvl w:ilvl="0" w:tplc="3B6E4894">
      <w:start w:val="1"/>
      <w:numFmt w:val="decimal"/>
      <w:lvlText w:val="%1)"/>
      <w:lvlJc w:val="left"/>
      <w:pPr>
        <w:tabs>
          <w:tab w:val="num" w:pos="1576"/>
        </w:tabs>
        <w:ind w:left="1576" w:hanging="496"/>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1AAD117E"/>
    <w:multiLevelType w:val="hybridMultilevel"/>
    <w:tmpl w:val="BB2625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AE874BA"/>
    <w:multiLevelType w:val="hybridMultilevel"/>
    <w:tmpl w:val="B09E187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8">
    <w:nsid w:val="1C454CDA"/>
    <w:multiLevelType w:val="hybridMultilevel"/>
    <w:tmpl w:val="104C76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9">
    <w:nsid w:val="1DBF59F2"/>
    <w:multiLevelType w:val="hybridMultilevel"/>
    <w:tmpl w:val="E2B6EAC2"/>
    <w:lvl w:ilvl="0" w:tplc="B52276B6">
      <w:start w:val="1"/>
      <w:numFmt w:val="lowerLetter"/>
      <w:lvlText w:val="%1)"/>
      <w:lvlJc w:val="left"/>
      <w:pPr>
        <w:ind w:left="10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EDF0E5A"/>
    <w:multiLevelType w:val="hybridMultilevel"/>
    <w:tmpl w:val="8078E248"/>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F7A3973"/>
    <w:multiLevelType w:val="hybridMultilevel"/>
    <w:tmpl w:val="82BCF7E8"/>
    <w:lvl w:ilvl="0" w:tplc="0FF2F662">
      <w:start w:val="1"/>
      <w:numFmt w:val="lowerLetter"/>
      <w:lvlText w:val="%1)"/>
      <w:lvlJc w:val="left"/>
      <w:pPr>
        <w:tabs>
          <w:tab w:val="num" w:pos="1440"/>
        </w:tabs>
        <w:ind w:left="144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22750C92"/>
    <w:multiLevelType w:val="hybridMultilevel"/>
    <w:tmpl w:val="8F46F852"/>
    <w:lvl w:ilvl="0" w:tplc="04150017">
      <w:start w:val="1"/>
      <w:numFmt w:val="lowerLetter"/>
      <w:lvlText w:val="%1)"/>
      <w:lvlJc w:val="left"/>
      <w:pPr>
        <w:ind w:left="1068" w:hanging="360"/>
      </w:pPr>
    </w:lvl>
    <w:lvl w:ilvl="1" w:tplc="E376CC92">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5FA1044"/>
    <w:multiLevelType w:val="hybridMultilevel"/>
    <w:tmpl w:val="4B3E014A"/>
    <w:lvl w:ilvl="0" w:tplc="6A1C1C96">
      <w:start w:val="1"/>
      <w:numFmt w:val="decimal"/>
      <w:lvlText w:val="%1)"/>
      <w:lvlJc w:val="left"/>
      <w:pPr>
        <w:ind w:left="1004" w:hanging="360"/>
      </w:pPr>
      <w:rPr>
        <w:rFonts w:ascii="Calibri" w:eastAsia="Calibri" w:hAnsi="Calibri" w:cs="Times New Roman" w:hint="default"/>
        <w:b w:val="0"/>
      </w:rPr>
    </w:lvl>
    <w:lvl w:ilvl="1" w:tplc="04150019" w:tentative="1">
      <w:start w:val="1"/>
      <w:numFmt w:val="lowerLetter"/>
      <w:lvlText w:val="%2."/>
      <w:lvlJc w:val="left"/>
      <w:pPr>
        <w:ind w:left="1724" w:hanging="360"/>
      </w:pPr>
    </w:lvl>
    <w:lvl w:ilvl="2" w:tplc="6A1C1C96">
      <w:start w:val="1"/>
      <w:numFmt w:val="decimal"/>
      <w:lvlText w:val="%3)"/>
      <w:lvlJc w:val="left"/>
      <w:pPr>
        <w:ind w:left="2444" w:hanging="180"/>
      </w:pPr>
      <w:rPr>
        <w:rFonts w:ascii="Calibri" w:eastAsia="Calibri" w:hAnsi="Calibri" w:cs="Times New Roman" w:hint="default"/>
        <w:b w:val="0"/>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5">
    <w:nsid w:val="28463811"/>
    <w:multiLevelType w:val="hybridMultilevel"/>
    <w:tmpl w:val="4686FA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8A57691"/>
    <w:multiLevelType w:val="hybridMultilevel"/>
    <w:tmpl w:val="F6522F06"/>
    <w:lvl w:ilvl="0" w:tplc="54E422C2">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29B30441"/>
    <w:multiLevelType w:val="hybridMultilevel"/>
    <w:tmpl w:val="DF28A134"/>
    <w:lvl w:ilvl="0" w:tplc="CFFA4142">
      <w:start w:val="1"/>
      <w:numFmt w:val="decimal"/>
      <w:lvlText w:val="%1."/>
      <w:lvlJc w:val="left"/>
      <w:pPr>
        <w:ind w:left="2421" w:hanging="360"/>
      </w:pPr>
      <w:rPr>
        <w:rFonts w:cs="Times New Roman" w:hint="default"/>
        <w:color w:val="000000" w:themeColor="text1"/>
      </w:rPr>
    </w:lvl>
    <w:lvl w:ilvl="1" w:tplc="04150019">
      <w:start w:val="1"/>
      <w:numFmt w:val="lowerLetter"/>
      <w:lvlText w:val="%2."/>
      <w:lvlJc w:val="left"/>
      <w:pPr>
        <w:ind w:left="3141" w:hanging="360"/>
      </w:pPr>
      <w:rPr>
        <w:rFonts w:cs="Times New Roman"/>
      </w:rPr>
    </w:lvl>
    <w:lvl w:ilvl="2" w:tplc="2416DC38">
      <w:start w:val="1"/>
      <w:numFmt w:val="decimal"/>
      <w:lvlText w:val="%3)"/>
      <w:lvlJc w:val="right"/>
      <w:pPr>
        <w:ind w:left="3861" w:hanging="180"/>
      </w:pPr>
      <w:rPr>
        <w:rFonts w:asciiTheme="minorHAnsi" w:eastAsia="Times New Roman" w:hAnsiTheme="minorHAnsi" w:cs="Verdana" w:hint="default"/>
      </w:rPr>
    </w:lvl>
    <w:lvl w:ilvl="3" w:tplc="0415000F">
      <w:start w:val="1"/>
      <w:numFmt w:val="decimal"/>
      <w:lvlText w:val="%4."/>
      <w:lvlJc w:val="left"/>
      <w:pPr>
        <w:ind w:left="4755" w:hanging="360"/>
      </w:pPr>
      <w:rPr>
        <w:rFonts w:cs="Times New Roman"/>
      </w:rPr>
    </w:lvl>
    <w:lvl w:ilvl="4" w:tplc="04150019" w:tentative="1">
      <w:start w:val="1"/>
      <w:numFmt w:val="lowerLetter"/>
      <w:lvlText w:val="%5."/>
      <w:lvlJc w:val="left"/>
      <w:pPr>
        <w:ind w:left="5301" w:hanging="360"/>
      </w:pPr>
      <w:rPr>
        <w:rFonts w:cs="Times New Roman"/>
      </w:rPr>
    </w:lvl>
    <w:lvl w:ilvl="5" w:tplc="0415001B" w:tentative="1">
      <w:start w:val="1"/>
      <w:numFmt w:val="lowerRoman"/>
      <w:lvlText w:val="%6."/>
      <w:lvlJc w:val="right"/>
      <w:pPr>
        <w:ind w:left="6021" w:hanging="180"/>
      </w:pPr>
      <w:rPr>
        <w:rFonts w:cs="Times New Roman"/>
      </w:rPr>
    </w:lvl>
    <w:lvl w:ilvl="6" w:tplc="0415000F" w:tentative="1">
      <w:start w:val="1"/>
      <w:numFmt w:val="decimal"/>
      <w:lvlText w:val="%7."/>
      <w:lvlJc w:val="left"/>
      <w:pPr>
        <w:ind w:left="6741" w:hanging="360"/>
      </w:pPr>
      <w:rPr>
        <w:rFonts w:cs="Times New Roman"/>
      </w:rPr>
    </w:lvl>
    <w:lvl w:ilvl="7" w:tplc="04150019" w:tentative="1">
      <w:start w:val="1"/>
      <w:numFmt w:val="lowerLetter"/>
      <w:lvlText w:val="%8."/>
      <w:lvlJc w:val="left"/>
      <w:pPr>
        <w:ind w:left="7461" w:hanging="360"/>
      </w:pPr>
      <w:rPr>
        <w:rFonts w:cs="Times New Roman"/>
      </w:rPr>
    </w:lvl>
    <w:lvl w:ilvl="8" w:tplc="0415001B" w:tentative="1">
      <w:start w:val="1"/>
      <w:numFmt w:val="lowerRoman"/>
      <w:lvlText w:val="%9."/>
      <w:lvlJc w:val="right"/>
      <w:pPr>
        <w:ind w:left="8181" w:hanging="180"/>
      </w:pPr>
      <w:rPr>
        <w:rFonts w:cs="Times New Roman"/>
      </w:rPr>
    </w:lvl>
  </w:abstractNum>
  <w:abstractNum w:abstractNumId="28">
    <w:nsid w:val="2B90666F"/>
    <w:multiLevelType w:val="hybridMultilevel"/>
    <w:tmpl w:val="11FAEDAE"/>
    <w:lvl w:ilvl="0" w:tplc="A2F4E478">
      <w:start w:val="5"/>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CA906A1"/>
    <w:multiLevelType w:val="hybridMultilevel"/>
    <w:tmpl w:val="085CF1EC"/>
    <w:lvl w:ilvl="0" w:tplc="B40CB348">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F57471C"/>
    <w:multiLevelType w:val="multilevel"/>
    <w:tmpl w:val="B9AA4CD8"/>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1">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2">
    <w:nsid w:val="396D43A0"/>
    <w:multiLevelType w:val="hybridMultilevel"/>
    <w:tmpl w:val="80BC1C8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A186C3B"/>
    <w:multiLevelType w:val="hybridMultilevel"/>
    <w:tmpl w:val="E4A29D12"/>
    <w:lvl w:ilvl="0" w:tplc="57F0089C">
      <w:start w:val="1"/>
      <w:numFmt w:val="decimal"/>
      <w:lvlText w:val="%1."/>
      <w:lvlJc w:val="left"/>
      <w:pPr>
        <w:tabs>
          <w:tab w:val="num" w:pos="360"/>
        </w:tabs>
        <w:ind w:left="36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3B57322B"/>
    <w:multiLevelType w:val="hybridMultilevel"/>
    <w:tmpl w:val="E5826BFE"/>
    <w:lvl w:ilvl="0" w:tplc="88CED250">
      <w:start w:val="1"/>
      <w:numFmt w:val="decimal"/>
      <w:lvlText w:val="%1."/>
      <w:lvlJc w:val="left"/>
      <w:pPr>
        <w:tabs>
          <w:tab w:val="num" w:pos="360"/>
        </w:tabs>
        <w:ind w:left="360" w:hanging="360"/>
      </w:pPr>
      <w:rPr>
        <w:rFonts w:asciiTheme="minorHAnsi" w:hAnsiTheme="minorHAnsi" w:cstheme="minorHAnsi" w:hint="default"/>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nsid w:val="3DD96695"/>
    <w:multiLevelType w:val="hybridMultilevel"/>
    <w:tmpl w:val="7EDEA550"/>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F8040F8"/>
    <w:multiLevelType w:val="multilevel"/>
    <w:tmpl w:val="DBD8AB28"/>
    <w:lvl w:ilvl="0">
      <w:start w:val="1"/>
      <w:numFmt w:val="decimal"/>
      <w:lvlText w:val="%1."/>
      <w:lvlJc w:val="left"/>
      <w:pPr>
        <w:tabs>
          <w:tab w:val="num" w:pos="4897"/>
        </w:tabs>
        <w:ind w:left="4897" w:hanging="360"/>
      </w:pPr>
      <w:rPr>
        <w:rFonts w:cs="Times New Roman"/>
        <w:b w:val="0"/>
      </w:rPr>
    </w:lvl>
    <w:lvl w:ilvl="1">
      <w:start w:val="1"/>
      <w:numFmt w:val="decimal"/>
      <w:lvlText w:val="%2)"/>
      <w:lvlJc w:val="left"/>
      <w:pPr>
        <w:tabs>
          <w:tab w:val="num" w:pos="5653"/>
        </w:tabs>
        <w:ind w:left="5365" w:hanging="432"/>
      </w:pPr>
      <w:rPr>
        <w:rFonts w:asciiTheme="minorHAnsi" w:eastAsia="Times New Roman" w:hAnsiTheme="minorHAnsi" w:cstheme="minorHAnsi" w:hint="default"/>
        <w:b w:val="0"/>
        <w:color w:val="auto"/>
        <w:sz w:val="20"/>
        <w:szCs w:val="20"/>
      </w:rPr>
    </w:lvl>
    <w:lvl w:ilvl="2">
      <w:start w:val="1"/>
      <w:numFmt w:val="decimal"/>
      <w:lvlText w:val="%1.%2.%3."/>
      <w:lvlJc w:val="left"/>
      <w:pPr>
        <w:tabs>
          <w:tab w:val="num" w:pos="6160"/>
        </w:tabs>
        <w:ind w:left="5944" w:hanging="504"/>
      </w:pPr>
      <w:rPr>
        <w:rFonts w:cs="Times New Roman"/>
        <w:b w:val="0"/>
        <w:i w:val="0"/>
        <w:color w:val="auto"/>
      </w:rPr>
    </w:lvl>
    <w:lvl w:ilvl="3">
      <w:start w:val="1"/>
      <w:numFmt w:val="decimal"/>
      <w:lvlText w:val="%1.%2.%3.%4."/>
      <w:lvlJc w:val="left"/>
      <w:pPr>
        <w:tabs>
          <w:tab w:val="num" w:pos="6697"/>
        </w:tabs>
        <w:ind w:left="6265" w:hanging="648"/>
      </w:pPr>
      <w:rPr>
        <w:rFonts w:cs="Times New Roman"/>
      </w:rPr>
    </w:lvl>
    <w:lvl w:ilvl="4">
      <w:start w:val="1"/>
      <w:numFmt w:val="decimal"/>
      <w:lvlText w:val="%1.%2.%3.%4.%5."/>
      <w:lvlJc w:val="left"/>
      <w:pPr>
        <w:tabs>
          <w:tab w:val="num" w:pos="7417"/>
        </w:tabs>
        <w:ind w:left="6769" w:hanging="792"/>
      </w:pPr>
      <w:rPr>
        <w:rFonts w:cs="Times New Roman"/>
      </w:rPr>
    </w:lvl>
    <w:lvl w:ilvl="5">
      <w:start w:val="1"/>
      <w:numFmt w:val="decimal"/>
      <w:lvlText w:val="%1.%2.%3.%4.%5.%6."/>
      <w:lvlJc w:val="left"/>
      <w:pPr>
        <w:tabs>
          <w:tab w:val="num" w:pos="7777"/>
        </w:tabs>
        <w:ind w:left="7273" w:hanging="936"/>
      </w:pPr>
      <w:rPr>
        <w:rFonts w:cs="Times New Roman"/>
      </w:rPr>
    </w:lvl>
    <w:lvl w:ilvl="6">
      <w:start w:val="1"/>
      <w:numFmt w:val="decimal"/>
      <w:lvlText w:val="%1.%2.%3.%4.%5.%6.%7."/>
      <w:lvlJc w:val="left"/>
      <w:pPr>
        <w:tabs>
          <w:tab w:val="num" w:pos="8497"/>
        </w:tabs>
        <w:ind w:left="7777" w:hanging="1080"/>
      </w:pPr>
      <w:rPr>
        <w:rFonts w:cs="Times New Roman"/>
      </w:rPr>
    </w:lvl>
    <w:lvl w:ilvl="7">
      <w:start w:val="1"/>
      <w:numFmt w:val="decimal"/>
      <w:lvlText w:val="%1.%2.%3.%4.%5.%6.%7.%8."/>
      <w:lvlJc w:val="left"/>
      <w:pPr>
        <w:tabs>
          <w:tab w:val="num" w:pos="9217"/>
        </w:tabs>
        <w:ind w:left="8281" w:hanging="1224"/>
      </w:pPr>
      <w:rPr>
        <w:rFonts w:cs="Times New Roman"/>
      </w:rPr>
    </w:lvl>
    <w:lvl w:ilvl="8">
      <w:start w:val="1"/>
      <w:numFmt w:val="decimal"/>
      <w:lvlText w:val="%1.%2.%3.%4.%5.%6.%7.%8.%9."/>
      <w:lvlJc w:val="left"/>
      <w:pPr>
        <w:tabs>
          <w:tab w:val="num" w:pos="9577"/>
        </w:tabs>
        <w:ind w:left="8857" w:hanging="1440"/>
      </w:pPr>
      <w:rPr>
        <w:rFonts w:cs="Times New Roman"/>
      </w:rPr>
    </w:lvl>
  </w:abstractNum>
  <w:abstractNum w:abstractNumId="39">
    <w:nsid w:val="3F8B7C99"/>
    <w:multiLevelType w:val="hybridMultilevel"/>
    <w:tmpl w:val="7E922844"/>
    <w:lvl w:ilvl="0" w:tplc="B290ADB4">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F8F191C"/>
    <w:multiLevelType w:val="hybridMultilevel"/>
    <w:tmpl w:val="0FA69CC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416B5D79"/>
    <w:multiLevelType w:val="hybridMultilevel"/>
    <w:tmpl w:val="6FF0B53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nsid w:val="44955934"/>
    <w:multiLevelType w:val="hybridMultilevel"/>
    <w:tmpl w:val="B9269674"/>
    <w:lvl w:ilvl="0" w:tplc="0E0A1478">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50173CF"/>
    <w:multiLevelType w:val="hybridMultilevel"/>
    <w:tmpl w:val="2272DA7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45CA16D9"/>
    <w:multiLevelType w:val="hybridMultilevel"/>
    <w:tmpl w:val="794241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97B48ED"/>
    <w:multiLevelType w:val="hybridMultilevel"/>
    <w:tmpl w:val="7AF0D8F4"/>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96EED212">
      <w:start w:val="1"/>
      <w:numFmt w:val="decimal"/>
      <w:lvlText w:val="%3)"/>
      <w:lvlJc w:val="left"/>
      <w:pPr>
        <w:ind w:left="2340" w:hanging="360"/>
      </w:pPr>
      <w:rPr>
        <w:rFonts w:hint="default"/>
        <w:b w:val="0"/>
        <w:bCs/>
        <w:sz w:val="22"/>
        <w:szCs w:val="22"/>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4BC472AF"/>
    <w:multiLevelType w:val="hybridMultilevel"/>
    <w:tmpl w:val="067291F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4F842E3B"/>
    <w:multiLevelType w:val="hybridMultilevel"/>
    <w:tmpl w:val="87E6FC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507C5954"/>
    <w:multiLevelType w:val="hybridMultilevel"/>
    <w:tmpl w:val="5C5A6344"/>
    <w:lvl w:ilvl="0" w:tplc="0415000F">
      <w:start w:val="1"/>
      <w:numFmt w:val="decimal"/>
      <w:lvlText w:val="%1."/>
      <w:lvlJc w:val="left"/>
      <w:pPr>
        <w:tabs>
          <w:tab w:val="num" w:pos="2880"/>
        </w:tabs>
        <w:ind w:left="2880" w:hanging="360"/>
      </w:pPr>
      <w:rPr>
        <w:rFonts w:cs="Times New Roman"/>
      </w:rPr>
    </w:lvl>
    <w:lvl w:ilvl="1" w:tplc="04150019">
      <w:start w:val="1"/>
      <w:numFmt w:val="lowerLetter"/>
      <w:lvlText w:val="%2."/>
      <w:lvlJc w:val="left"/>
      <w:pPr>
        <w:tabs>
          <w:tab w:val="num" w:pos="3600"/>
        </w:tabs>
        <w:ind w:left="3600" w:hanging="360"/>
      </w:pPr>
      <w:rPr>
        <w:rFonts w:cs="Times New Roman"/>
      </w:rPr>
    </w:lvl>
    <w:lvl w:ilvl="2" w:tplc="0415001B" w:tentative="1">
      <w:start w:val="1"/>
      <w:numFmt w:val="lowerRoman"/>
      <w:lvlText w:val="%3."/>
      <w:lvlJc w:val="right"/>
      <w:pPr>
        <w:tabs>
          <w:tab w:val="num" w:pos="4320"/>
        </w:tabs>
        <w:ind w:left="4320" w:hanging="180"/>
      </w:pPr>
      <w:rPr>
        <w:rFonts w:cs="Times New Roman"/>
      </w:rPr>
    </w:lvl>
    <w:lvl w:ilvl="3" w:tplc="0415000F" w:tentative="1">
      <w:start w:val="1"/>
      <w:numFmt w:val="decimal"/>
      <w:lvlText w:val="%4."/>
      <w:lvlJc w:val="left"/>
      <w:pPr>
        <w:tabs>
          <w:tab w:val="num" w:pos="5040"/>
        </w:tabs>
        <w:ind w:left="5040" w:hanging="360"/>
      </w:pPr>
      <w:rPr>
        <w:rFonts w:cs="Times New Roman"/>
      </w:rPr>
    </w:lvl>
    <w:lvl w:ilvl="4" w:tplc="04150019" w:tentative="1">
      <w:start w:val="1"/>
      <w:numFmt w:val="lowerLetter"/>
      <w:lvlText w:val="%5."/>
      <w:lvlJc w:val="left"/>
      <w:pPr>
        <w:tabs>
          <w:tab w:val="num" w:pos="5760"/>
        </w:tabs>
        <w:ind w:left="5760" w:hanging="360"/>
      </w:pPr>
      <w:rPr>
        <w:rFonts w:cs="Times New Roman"/>
      </w:rPr>
    </w:lvl>
    <w:lvl w:ilvl="5" w:tplc="0415001B" w:tentative="1">
      <w:start w:val="1"/>
      <w:numFmt w:val="lowerRoman"/>
      <w:lvlText w:val="%6."/>
      <w:lvlJc w:val="right"/>
      <w:pPr>
        <w:tabs>
          <w:tab w:val="num" w:pos="6480"/>
        </w:tabs>
        <w:ind w:left="6480" w:hanging="180"/>
      </w:pPr>
      <w:rPr>
        <w:rFonts w:cs="Times New Roman"/>
      </w:rPr>
    </w:lvl>
    <w:lvl w:ilvl="6" w:tplc="0415000F" w:tentative="1">
      <w:start w:val="1"/>
      <w:numFmt w:val="decimal"/>
      <w:lvlText w:val="%7."/>
      <w:lvlJc w:val="left"/>
      <w:pPr>
        <w:tabs>
          <w:tab w:val="num" w:pos="7200"/>
        </w:tabs>
        <w:ind w:left="7200" w:hanging="360"/>
      </w:pPr>
      <w:rPr>
        <w:rFonts w:cs="Times New Roman"/>
      </w:rPr>
    </w:lvl>
    <w:lvl w:ilvl="7" w:tplc="04150019" w:tentative="1">
      <w:start w:val="1"/>
      <w:numFmt w:val="lowerLetter"/>
      <w:lvlText w:val="%8."/>
      <w:lvlJc w:val="left"/>
      <w:pPr>
        <w:tabs>
          <w:tab w:val="num" w:pos="7920"/>
        </w:tabs>
        <w:ind w:left="7920" w:hanging="360"/>
      </w:pPr>
      <w:rPr>
        <w:rFonts w:cs="Times New Roman"/>
      </w:rPr>
    </w:lvl>
    <w:lvl w:ilvl="8" w:tplc="0415001B" w:tentative="1">
      <w:start w:val="1"/>
      <w:numFmt w:val="lowerRoman"/>
      <w:lvlText w:val="%9."/>
      <w:lvlJc w:val="right"/>
      <w:pPr>
        <w:tabs>
          <w:tab w:val="num" w:pos="8640"/>
        </w:tabs>
        <w:ind w:left="8640" w:hanging="180"/>
      </w:pPr>
      <w:rPr>
        <w:rFonts w:cs="Times New Roman"/>
      </w:rPr>
    </w:lvl>
  </w:abstractNum>
  <w:abstractNum w:abstractNumId="50">
    <w:nsid w:val="52541A7D"/>
    <w:multiLevelType w:val="hybridMultilevel"/>
    <w:tmpl w:val="B6C8AF1E"/>
    <w:lvl w:ilvl="0" w:tplc="BC98BBAE">
      <w:start w:val="8"/>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52D90303"/>
    <w:multiLevelType w:val="hybridMultilevel"/>
    <w:tmpl w:val="C60097BE"/>
    <w:lvl w:ilvl="0" w:tplc="371212A2">
      <w:start w:val="1"/>
      <w:numFmt w:val="decimal"/>
      <w:lvlText w:val="%1)"/>
      <w:lvlJc w:val="left"/>
      <w:pPr>
        <w:tabs>
          <w:tab w:val="num" w:pos="720"/>
        </w:tabs>
        <w:ind w:left="720" w:hanging="360"/>
      </w:pPr>
      <w:rPr>
        <w:rFonts w:cs="Times New Roman" w:hint="default"/>
      </w:rPr>
    </w:lvl>
    <w:lvl w:ilvl="1" w:tplc="25F80964">
      <w:start w:val="1"/>
      <w:numFmt w:val="lowerLetter"/>
      <w:lvlText w:val="%2)"/>
      <w:lvlJc w:val="left"/>
      <w:pPr>
        <w:tabs>
          <w:tab w:val="num" w:pos="-2823"/>
        </w:tabs>
        <w:ind w:left="-64" w:hanging="284"/>
      </w:pPr>
      <w:rPr>
        <w:rFonts w:cs="Times New Roman" w:hint="default"/>
      </w:rPr>
    </w:lvl>
    <w:lvl w:ilvl="2" w:tplc="0415001B" w:tentative="1">
      <w:start w:val="1"/>
      <w:numFmt w:val="lowerRoman"/>
      <w:lvlText w:val="%3."/>
      <w:lvlJc w:val="right"/>
      <w:pPr>
        <w:tabs>
          <w:tab w:val="num" w:pos="732"/>
        </w:tabs>
        <w:ind w:left="732" w:hanging="180"/>
      </w:pPr>
      <w:rPr>
        <w:rFonts w:cs="Times New Roman"/>
      </w:rPr>
    </w:lvl>
    <w:lvl w:ilvl="3" w:tplc="0415000F" w:tentative="1">
      <w:start w:val="1"/>
      <w:numFmt w:val="decimal"/>
      <w:lvlText w:val="%4."/>
      <w:lvlJc w:val="left"/>
      <w:pPr>
        <w:tabs>
          <w:tab w:val="num" w:pos="1452"/>
        </w:tabs>
        <w:ind w:left="1452" w:hanging="360"/>
      </w:pPr>
      <w:rPr>
        <w:rFonts w:cs="Times New Roman"/>
      </w:rPr>
    </w:lvl>
    <w:lvl w:ilvl="4" w:tplc="04150019" w:tentative="1">
      <w:start w:val="1"/>
      <w:numFmt w:val="lowerLetter"/>
      <w:lvlText w:val="%5."/>
      <w:lvlJc w:val="left"/>
      <w:pPr>
        <w:tabs>
          <w:tab w:val="num" w:pos="2172"/>
        </w:tabs>
        <w:ind w:left="2172" w:hanging="360"/>
      </w:pPr>
      <w:rPr>
        <w:rFonts w:cs="Times New Roman"/>
      </w:rPr>
    </w:lvl>
    <w:lvl w:ilvl="5" w:tplc="0415001B" w:tentative="1">
      <w:start w:val="1"/>
      <w:numFmt w:val="lowerRoman"/>
      <w:lvlText w:val="%6."/>
      <w:lvlJc w:val="right"/>
      <w:pPr>
        <w:tabs>
          <w:tab w:val="num" w:pos="2892"/>
        </w:tabs>
        <w:ind w:left="2892" w:hanging="180"/>
      </w:pPr>
      <w:rPr>
        <w:rFonts w:cs="Times New Roman"/>
      </w:rPr>
    </w:lvl>
    <w:lvl w:ilvl="6" w:tplc="0415000F" w:tentative="1">
      <w:start w:val="1"/>
      <w:numFmt w:val="decimal"/>
      <w:lvlText w:val="%7."/>
      <w:lvlJc w:val="left"/>
      <w:pPr>
        <w:tabs>
          <w:tab w:val="num" w:pos="3612"/>
        </w:tabs>
        <w:ind w:left="3612" w:hanging="360"/>
      </w:pPr>
      <w:rPr>
        <w:rFonts w:cs="Times New Roman"/>
      </w:rPr>
    </w:lvl>
    <w:lvl w:ilvl="7" w:tplc="04150019" w:tentative="1">
      <w:start w:val="1"/>
      <w:numFmt w:val="lowerLetter"/>
      <w:lvlText w:val="%8."/>
      <w:lvlJc w:val="left"/>
      <w:pPr>
        <w:tabs>
          <w:tab w:val="num" w:pos="4332"/>
        </w:tabs>
        <w:ind w:left="4332" w:hanging="360"/>
      </w:pPr>
      <w:rPr>
        <w:rFonts w:cs="Times New Roman"/>
      </w:rPr>
    </w:lvl>
    <w:lvl w:ilvl="8" w:tplc="0415001B" w:tentative="1">
      <w:start w:val="1"/>
      <w:numFmt w:val="lowerRoman"/>
      <w:lvlText w:val="%9."/>
      <w:lvlJc w:val="right"/>
      <w:pPr>
        <w:tabs>
          <w:tab w:val="num" w:pos="5052"/>
        </w:tabs>
        <w:ind w:left="5052" w:hanging="180"/>
      </w:pPr>
      <w:rPr>
        <w:rFonts w:cs="Times New Roman"/>
      </w:rPr>
    </w:lvl>
  </w:abstractNum>
  <w:abstractNum w:abstractNumId="52">
    <w:nsid w:val="53D97804"/>
    <w:multiLevelType w:val="hybridMultilevel"/>
    <w:tmpl w:val="1A08E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562C2C80"/>
    <w:multiLevelType w:val="hybridMultilevel"/>
    <w:tmpl w:val="EC7AAB3C"/>
    <w:lvl w:ilvl="0" w:tplc="76225696">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4">
    <w:nsid w:val="57510B68"/>
    <w:multiLevelType w:val="singleLevel"/>
    <w:tmpl w:val="4DA4052C"/>
    <w:lvl w:ilvl="0">
      <w:start w:val="1"/>
      <w:numFmt w:val="decimal"/>
      <w:lvlText w:val="%1."/>
      <w:legacy w:legacy="1" w:legacySpace="0" w:legacyIndent="533"/>
      <w:lvlJc w:val="left"/>
      <w:rPr>
        <w:rFonts w:asciiTheme="minorHAnsi" w:hAnsiTheme="minorHAnsi" w:cstheme="minorHAnsi" w:hint="default"/>
      </w:rPr>
    </w:lvl>
  </w:abstractNum>
  <w:abstractNum w:abstractNumId="55">
    <w:nsid w:val="58F6163A"/>
    <w:multiLevelType w:val="hybridMultilevel"/>
    <w:tmpl w:val="70B2CCF4"/>
    <w:lvl w:ilvl="0" w:tplc="2D9AF738">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440"/>
        </w:tabs>
        <w:ind w:left="1440" w:hanging="360"/>
      </w:pPr>
      <w:rPr>
        <w:rFonts w:hint="default"/>
      </w:rPr>
    </w:lvl>
    <w:lvl w:ilvl="2" w:tplc="A6C8D06E">
      <w:start w:val="1"/>
      <w:numFmt w:val="decimal"/>
      <w:lvlText w:val="%3."/>
      <w:lvlJc w:val="left"/>
      <w:pPr>
        <w:tabs>
          <w:tab w:val="num" w:pos="1440"/>
        </w:tabs>
        <w:ind w:left="1440" w:hanging="360"/>
      </w:pPr>
      <w:rPr>
        <w:rFonts w:hint="default"/>
        <w:b w:val="0"/>
        <w:bCs w:val="0"/>
      </w:rPr>
    </w:lvl>
    <w:lvl w:ilvl="3" w:tplc="7AAC8EF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5948689A"/>
    <w:multiLevelType w:val="hybridMultilevel"/>
    <w:tmpl w:val="877E58B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58">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5BD4237F"/>
    <w:multiLevelType w:val="hybridMultilevel"/>
    <w:tmpl w:val="D5641E5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0">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61">
    <w:nsid w:val="5C766610"/>
    <w:multiLevelType w:val="hybridMultilevel"/>
    <w:tmpl w:val="099633E4"/>
    <w:lvl w:ilvl="0" w:tplc="069C0E80">
      <w:start w:val="1"/>
      <w:numFmt w:val="decimal"/>
      <w:lvlText w:val="%1)"/>
      <w:lvlJc w:val="left"/>
      <w:pPr>
        <w:ind w:left="720" w:hanging="360"/>
      </w:pPr>
      <w:rPr>
        <w:rFonts w:ascii="Times New Roman" w:eastAsia="Calibri" w:hAnsi="Times New Roman" w:cs="Times New Roman"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2">
    <w:nsid w:val="5DCE76DB"/>
    <w:multiLevelType w:val="hybridMultilevel"/>
    <w:tmpl w:val="F4A28E6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3">
    <w:nsid w:val="5F853163"/>
    <w:multiLevelType w:val="hybridMultilevel"/>
    <w:tmpl w:val="16923452"/>
    <w:lvl w:ilvl="0" w:tplc="5562F2BA">
      <w:start w:val="1"/>
      <w:numFmt w:val="decimal"/>
      <w:lvlText w:val="%1)"/>
      <w:lvlJc w:val="left"/>
      <w:pPr>
        <w:ind w:left="927" w:hanging="360"/>
      </w:pPr>
      <w:rPr>
        <w:b w:val="0"/>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64">
    <w:nsid w:val="64320BA1"/>
    <w:multiLevelType w:val="hybridMultilevel"/>
    <w:tmpl w:val="E90AD418"/>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nsid w:val="65C748C6"/>
    <w:multiLevelType w:val="hybridMultilevel"/>
    <w:tmpl w:val="342A7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667B5337"/>
    <w:multiLevelType w:val="hybridMultilevel"/>
    <w:tmpl w:val="70B2CCF4"/>
    <w:lvl w:ilvl="0" w:tplc="2D9AF738">
      <w:start w:val="1"/>
      <w:numFmt w:val="decimal"/>
      <w:lvlText w:val="%1."/>
      <w:lvlJc w:val="left"/>
      <w:pPr>
        <w:tabs>
          <w:tab w:val="num" w:pos="644"/>
        </w:tabs>
        <w:ind w:left="644" w:hanging="360"/>
      </w:pPr>
      <w:rPr>
        <w:rFonts w:hint="default"/>
      </w:rPr>
    </w:lvl>
    <w:lvl w:ilvl="1" w:tplc="04150011">
      <w:start w:val="1"/>
      <w:numFmt w:val="decimal"/>
      <w:lvlText w:val="%2)"/>
      <w:lvlJc w:val="left"/>
      <w:pPr>
        <w:tabs>
          <w:tab w:val="num" w:pos="1440"/>
        </w:tabs>
        <w:ind w:left="1440" w:hanging="360"/>
      </w:pPr>
      <w:rPr>
        <w:rFonts w:hint="default"/>
      </w:rPr>
    </w:lvl>
    <w:lvl w:ilvl="2" w:tplc="A6C8D06E">
      <w:start w:val="1"/>
      <w:numFmt w:val="decimal"/>
      <w:lvlText w:val="%3."/>
      <w:lvlJc w:val="left"/>
      <w:pPr>
        <w:tabs>
          <w:tab w:val="num" w:pos="1440"/>
        </w:tabs>
        <w:ind w:left="1440" w:hanging="360"/>
      </w:pPr>
      <w:rPr>
        <w:rFonts w:hint="default"/>
        <w:b w:val="0"/>
        <w:bCs w:val="0"/>
      </w:rPr>
    </w:lvl>
    <w:lvl w:ilvl="3" w:tplc="7AAC8EF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66EB0792"/>
    <w:multiLevelType w:val="multilevel"/>
    <w:tmpl w:val="E9003100"/>
    <w:lvl w:ilvl="0">
      <w:start w:val="1"/>
      <w:numFmt w:val="decimal"/>
      <w:lvlText w:val="%1."/>
      <w:lvlJc w:val="left"/>
      <w:pPr>
        <w:ind w:left="-142" w:hanging="360"/>
      </w:pPr>
      <w:rPr>
        <w:rFonts w:hint="default"/>
      </w:rPr>
    </w:lvl>
    <w:lvl w:ilvl="1">
      <w:start w:val="1"/>
      <w:numFmt w:val="decimal"/>
      <w:lvlText w:val="%2)"/>
      <w:lvlJc w:val="left"/>
      <w:pPr>
        <w:ind w:left="218" w:hanging="360"/>
      </w:pPr>
      <w:rPr>
        <w:rFonts w:ascii="Times New Roman" w:eastAsia="Calibri" w:hAnsi="Times New Roman" w:cs="Times New Roman" w:hint="default"/>
        <w:b w:val="0"/>
        <w:bCs/>
      </w:rPr>
    </w:lvl>
    <w:lvl w:ilvl="2">
      <w:start w:val="1"/>
      <w:numFmt w:val="bullet"/>
      <w:lvlText w:val=""/>
      <w:lvlJc w:val="left"/>
      <w:pPr>
        <w:ind w:left="786" w:hanging="720"/>
      </w:pPr>
      <w:rPr>
        <w:rFonts w:ascii="Symbol" w:hAnsi="Symbol" w:hint="default"/>
        <w:b/>
        <w:bCs w:val="0"/>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68">
    <w:nsid w:val="6969370A"/>
    <w:multiLevelType w:val="hybridMultilevel"/>
    <w:tmpl w:val="5F06BD82"/>
    <w:lvl w:ilvl="0" w:tplc="CC4E82C6">
      <w:start w:val="1"/>
      <w:numFmt w:val="lowerLetter"/>
      <w:lvlText w:val="%1)"/>
      <w:lvlJc w:val="left"/>
      <w:pPr>
        <w:tabs>
          <w:tab w:val="num" w:pos="1974"/>
        </w:tabs>
        <w:ind w:left="1974"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9">
    <w:nsid w:val="696B0B2E"/>
    <w:multiLevelType w:val="multilevel"/>
    <w:tmpl w:val="F7EE090E"/>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hint="default"/>
      </w:rPr>
    </w:lvl>
    <w:lvl w:ilvl="2">
      <w:start w:val="2"/>
      <w:numFmt w:val="decimal"/>
      <w:lvlText w:val="%3."/>
      <w:lvlJc w:val="left"/>
      <w:pPr>
        <w:tabs>
          <w:tab w:val="num" w:pos="2268"/>
        </w:tabs>
        <w:ind w:left="2268" w:hanging="288"/>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70">
    <w:nsid w:val="698315A6"/>
    <w:multiLevelType w:val="hybridMultilevel"/>
    <w:tmpl w:val="225A31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1">
    <w:nsid w:val="6AB275D4"/>
    <w:multiLevelType w:val="multilevel"/>
    <w:tmpl w:val="A71EABFA"/>
    <w:lvl w:ilvl="0">
      <w:start w:val="1"/>
      <w:numFmt w:val="decimal"/>
      <w:lvlText w:val="%1."/>
      <w:lvlJc w:val="left"/>
      <w:pPr>
        <w:ind w:left="-142" w:hanging="360"/>
      </w:pPr>
      <w:rPr>
        <w:rFonts w:hint="default"/>
        <w:b/>
        <w:bCs/>
      </w:rPr>
    </w:lvl>
    <w:lvl w:ilvl="1">
      <w:start w:val="1"/>
      <w:numFmt w:val="decimal"/>
      <w:lvlText w:val="%2)"/>
      <w:lvlJc w:val="left"/>
      <w:pPr>
        <w:ind w:left="218" w:hanging="360"/>
      </w:pPr>
      <w:rPr>
        <w:rFonts w:ascii="Calibri" w:eastAsia="Calibri" w:hAnsi="Calibri" w:cs="Times New Roman"/>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72">
    <w:nsid w:val="6ABD124C"/>
    <w:multiLevelType w:val="hybridMultilevel"/>
    <w:tmpl w:val="A11E8124"/>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3">
    <w:nsid w:val="6B5C76EC"/>
    <w:multiLevelType w:val="hybridMultilevel"/>
    <w:tmpl w:val="96EE9928"/>
    <w:lvl w:ilvl="0" w:tplc="27C40F5A">
      <w:start w:val="6"/>
      <w:numFmt w:val="upperRoman"/>
      <w:lvlText w:val="%1."/>
      <w:lvlJc w:val="right"/>
      <w:pPr>
        <w:ind w:left="10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BCB27EE"/>
    <w:multiLevelType w:val="hybridMultilevel"/>
    <w:tmpl w:val="4C0235DE"/>
    <w:lvl w:ilvl="0" w:tplc="04150011">
      <w:start w:val="1"/>
      <w:numFmt w:val="decimal"/>
      <w:lvlText w:val="%1)"/>
      <w:lvlJc w:val="left"/>
      <w:pPr>
        <w:ind w:left="1287" w:hanging="360"/>
      </w:pPr>
      <w:rPr>
        <w:rFonts w:cs="Times New Roman"/>
      </w:rPr>
    </w:lvl>
    <w:lvl w:ilvl="1" w:tplc="EB1E9324">
      <w:start w:val="1"/>
      <w:numFmt w:val="lowerLetter"/>
      <w:lvlText w:val="%2)"/>
      <w:lvlJc w:val="left"/>
      <w:pPr>
        <w:ind w:left="2007" w:hanging="360"/>
      </w:pPr>
      <w:rPr>
        <w:rFonts w:asciiTheme="minorHAnsi" w:eastAsia="Times New Roman" w:hAnsiTheme="minorHAnsi" w:cs="Arial" w:hint="default"/>
      </w:rPr>
    </w:lvl>
    <w:lvl w:ilvl="2" w:tplc="425C4AC4">
      <w:start w:val="1"/>
      <w:numFmt w:val="lowerLetter"/>
      <w:lvlText w:val="%3)"/>
      <w:lvlJc w:val="right"/>
      <w:pPr>
        <w:ind w:left="2727" w:hanging="180"/>
      </w:pPr>
      <w:rPr>
        <w:rFonts w:ascii="Calibri" w:eastAsia="Times New Roman" w:hAnsi="Calibri" w:cs="Calibri"/>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75">
    <w:nsid w:val="6BD5118A"/>
    <w:multiLevelType w:val="hybridMultilevel"/>
    <w:tmpl w:val="39946A5E"/>
    <w:lvl w:ilvl="0" w:tplc="DC4E4252">
      <w:start w:val="2"/>
      <w:numFmt w:val="decimal"/>
      <w:lvlText w:val="%1."/>
      <w:lvlJc w:val="left"/>
      <w:pPr>
        <w:tabs>
          <w:tab w:val="num" w:pos="1440"/>
        </w:tabs>
        <w:ind w:left="144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BF84DE9"/>
    <w:multiLevelType w:val="hybridMultilevel"/>
    <w:tmpl w:val="C8AAC97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955C8DE2">
      <w:start w:val="1"/>
      <w:numFmt w:val="decimal"/>
      <w:lvlText w:val="%3)"/>
      <w:lvlJc w:val="left"/>
      <w:pPr>
        <w:ind w:left="2340" w:hanging="360"/>
      </w:pPr>
      <w:rPr>
        <w:rFonts w:eastAsia="Verdana"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D843DC9"/>
    <w:multiLevelType w:val="hybridMultilevel"/>
    <w:tmpl w:val="0F928FE2"/>
    <w:lvl w:ilvl="0" w:tplc="E91C75E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D9B23D6"/>
    <w:multiLevelType w:val="hybridMultilevel"/>
    <w:tmpl w:val="0DE455D8"/>
    <w:lvl w:ilvl="0" w:tplc="AC081A0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DFA6FA7"/>
    <w:multiLevelType w:val="hybridMultilevel"/>
    <w:tmpl w:val="52FA96A2"/>
    <w:lvl w:ilvl="0" w:tplc="76225696">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0">
    <w:nsid w:val="6E143A60"/>
    <w:multiLevelType w:val="hybridMultilevel"/>
    <w:tmpl w:val="4A82CBD6"/>
    <w:lvl w:ilvl="0" w:tplc="6582BEA2">
      <w:start w:val="3"/>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6EFD3ED3"/>
    <w:multiLevelType w:val="singleLevel"/>
    <w:tmpl w:val="E222E8FC"/>
    <w:lvl w:ilvl="0">
      <w:start w:val="1"/>
      <w:numFmt w:val="decimal"/>
      <w:lvlText w:val="%1."/>
      <w:lvlJc w:val="left"/>
      <w:pPr>
        <w:tabs>
          <w:tab w:val="num" w:pos="360"/>
        </w:tabs>
        <w:ind w:left="360" w:hanging="360"/>
      </w:pPr>
      <w:rPr>
        <w:color w:val="000000"/>
      </w:rPr>
    </w:lvl>
  </w:abstractNum>
  <w:abstractNum w:abstractNumId="82">
    <w:nsid w:val="72271EBF"/>
    <w:multiLevelType w:val="hybridMultilevel"/>
    <w:tmpl w:val="66A8D62A"/>
    <w:lvl w:ilvl="0" w:tplc="EDF0D04E">
      <w:start w:val="3"/>
      <w:numFmt w:val="upperRoman"/>
      <w:lvlText w:val="%1."/>
      <w:lvlJc w:val="righ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84">
    <w:nsid w:val="741B7710"/>
    <w:multiLevelType w:val="hybridMultilevel"/>
    <w:tmpl w:val="E660A9C4"/>
    <w:lvl w:ilvl="0" w:tplc="04150011">
      <w:start w:val="1"/>
      <w:numFmt w:val="decimal"/>
      <w:lvlText w:val="%1)"/>
      <w:lvlJc w:val="left"/>
      <w:pPr>
        <w:ind w:left="1070" w:hanging="360"/>
      </w:pPr>
      <w:rPr>
        <w:rFonts w:cs="Times New Roman"/>
      </w:rPr>
    </w:lvl>
    <w:lvl w:ilvl="1" w:tplc="EB1E9324">
      <w:start w:val="1"/>
      <w:numFmt w:val="lowerLetter"/>
      <w:lvlText w:val="%2)"/>
      <w:lvlJc w:val="left"/>
      <w:pPr>
        <w:ind w:left="1790" w:hanging="360"/>
      </w:pPr>
      <w:rPr>
        <w:rFonts w:asciiTheme="minorHAnsi" w:eastAsia="Times New Roman" w:hAnsiTheme="minorHAnsi" w:cs="Arial" w:hint="default"/>
      </w:rPr>
    </w:lvl>
    <w:lvl w:ilvl="2" w:tplc="425C4AC4">
      <w:start w:val="1"/>
      <w:numFmt w:val="lowerLetter"/>
      <w:lvlText w:val="%3)"/>
      <w:lvlJc w:val="right"/>
      <w:pPr>
        <w:ind w:left="2510" w:hanging="180"/>
      </w:pPr>
      <w:rPr>
        <w:rFonts w:ascii="Calibri" w:eastAsia="Times New Roman" w:hAnsi="Calibri" w:cs="Calibri"/>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85">
    <w:nsid w:val="747A4F0B"/>
    <w:multiLevelType w:val="hybridMultilevel"/>
    <w:tmpl w:val="B94E545E"/>
    <w:lvl w:ilvl="0" w:tplc="0415000F">
      <w:start w:val="1"/>
      <w:numFmt w:val="decimal"/>
      <w:lvlText w:val="%1."/>
      <w:lvlJc w:val="left"/>
      <w:pPr>
        <w:tabs>
          <w:tab w:val="num" w:pos="720"/>
        </w:tabs>
        <w:ind w:left="720" w:hanging="360"/>
      </w:pPr>
      <w:rPr>
        <w:rFonts w:cs="Times New Roman"/>
      </w:rPr>
    </w:lvl>
    <w:lvl w:ilvl="1" w:tplc="06EE1C5E">
      <w:start w:val="1"/>
      <w:numFmt w:val="decimal"/>
      <w:lvlText w:val="%2)"/>
      <w:lvlJc w:val="left"/>
      <w:pPr>
        <w:tabs>
          <w:tab w:val="num" w:pos="1440"/>
        </w:tabs>
        <w:ind w:left="1440" w:hanging="360"/>
      </w:pPr>
      <w:rPr>
        <w:rFonts w:cs="Times New Roman"/>
        <w:sz w:val="20"/>
        <w:szCs w:val="20"/>
      </w:rPr>
    </w:lvl>
    <w:lvl w:ilvl="2" w:tplc="04150017">
      <w:start w:val="1"/>
      <w:numFmt w:val="lowerLetter"/>
      <w:lvlText w:val="%3)"/>
      <w:lvlJc w:val="left"/>
      <w:pPr>
        <w:tabs>
          <w:tab w:val="num" w:pos="2340"/>
        </w:tabs>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6">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773E52DC"/>
    <w:multiLevelType w:val="hybridMultilevel"/>
    <w:tmpl w:val="F73A1E9C"/>
    <w:lvl w:ilvl="0" w:tplc="E4E4B61C">
      <w:start w:val="6"/>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86D3F53"/>
    <w:multiLevelType w:val="hybridMultilevel"/>
    <w:tmpl w:val="D402E59A"/>
    <w:lvl w:ilvl="0" w:tplc="839A1A06">
      <w:start w:val="1"/>
      <w:numFmt w:val="upperRoman"/>
      <w:lvlText w:val="%1."/>
      <w:lvlJc w:val="left"/>
      <w:pPr>
        <w:ind w:left="578" w:hanging="720"/>
      </w:pPr>
      <w:rPr>
        <w:rFonts w:hint="default"/>
        <w:b/>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89">
    <w:nsid w:val="7A0A2C3B"/>
    <w:multiLevelType w:val="hybridMultilevel"/>
    <w:tmpl w:val="16DC7E08"/>
    <w:lvl w:ilvl="0" w:tplc="9208C324">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91">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2">
    <w:nsid w:val="7C575CA7"/>
    <w:multiLevelType w:val="hybridMultilevel"/>
    <w:tmpl w:val="23EA530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nsid w:val="7DEC0C72"/>
    <w:multiLevelType w:val="hybridMultilevel"/>
    <w:tmpl w:val="D1C2A0C8"/>
    <w:lvl w:ilvl="0" w:tplc="04CE9D8E">
      <w:start w:val="1"/>
      <w:numFmt w:val="decimal"/>
      <w:lvlText w:val="%1."/>
      <w:lvlJc w:val="left"/>
      <w:pPr>
        <w:ind w:left="900" w:hanging="360"/>
      </w:pPr>
      <w:rPr>
        <w:rFonts w:cs="Times New Roman" w:hint="default"/>
      </w:rPr>
    </w:lvl>
    <w:lvl w:ilvl="1" w:tplc="04150019" w:tentative="1">
      <w:start w:val="1"/>
      <w:numFmt w:val="lowerLetter"/>
      <w:lvlText w:val="%2."/>
      <w:lvlJc w:val="left"/>
      <w:pPr>
        <w:ind w:left="1620" w:hanging="360"/>
      </w:pPr>
      <w:rPr>
        <w:rFonts w:cs="Times New Roman"/>
      </w:rPr>
    </w:lvl>
    <w:lvl w:ilvl="2" w:tplc="0415001B" w:tentative="1">
      <w:start w:val="1"/>
      <w:numFmt w:val="lowerRoman"/>
      <w:lvlText w:val="%3."/>
      <w:lvlJc w:val="right"/>
      <w:pPr>
        <w:ind w:left="2340" w:hanging="180"/>
      </w:pPr>
      <w:rPr>
        <w:rFonts w:cs="Times New Roman"/>
      </w:rPr>
    </w:lvl>
    <w:lvl w:ilvl="3" w:tplc="0415000F" w:tentative="1">
      <w:start w:val="1"/>
      <w:numFmt w:val="decimal"/>
      <w:lvlText w:val="%4."/>
      <w:lvlJc w:val="left"/>
      <w:pPr>
        <w:ind w:left="3060" w:hanging="360"/>
      </w:pPr>
      <w:rPr>
        <w:rFonts w:cs="Times New Roman"/>
      </w:rPr>
    </w:lvl>
    <w:lvl w:ilvl="4" w:tplc="04150019" w:tentative="1">
      <w:start w:val="1"/>
      <w:numFmt w:val="lowerLetter"/>
      <w:lvlText w:val="%5."/>
      <w:lvlJc w:val="left"/>
      <w:pPr>
        <w:ind w:left="3780" w:hanging="360"/>
      </w:pPr>
      <w:rPr>
        <w:rFonts w:cs="Times New Roman"/>
      </w:rPr>
    </w:lvl>
    <w:lvl w:ilvl="5" w:tplc="0415001B" w:tentative="1">
      <w:start w:val="1"/>
      <w:numFmt w:val="lowerRoman"/>
      <w:lvlText w:val="%6."/>
      <w:lvlJc w:val="right"/>
      <w:pPr>
        <w:ind w:left="4500" w:hanging="180"/>
      </w:pPr>
      <w:rPr>
        <w:rFonts w:cs="Times New Roman"/>
      </w:rPr>
    </w:lvl>
    <w:lvl w:ilvl="6" w:tplc="0415000F" w:tentative="1">
      <w:start w:val="1"/>
      <w:numFmt w:val="decimal"/>
      <w:lvlText w:val="%7."/>
      <w:lvlJc w:val="left"/>
      <w:pPr>
        <w:ind w:left="5220" w:hanging="360"/>
      </w:pPr>
      <w:rPr>
        <w:rFonts w:cs="Times New Roman"/>
      </w:rPr>
    </w:lvl>
    <w:lvl w:ilvl="7" w:tplc="04150019" w:tentative="1">
      <w:start w:val="1"/>
      <w:numFmt w:val="lowerLetter"/>
      <w:lvlText w:val="%8."/>
      <w:lvlJc w:val="left"/>
      <w:pPr>
        <w:ind w:left="5940" w:hanging="360"/>
      </w:pPr>
      <w:rPr>
        <w:rFonts w:cs="Times New Roman"/>
      </w:rPr>
    </w:lvl>
    <w:lvl w:ilvl="8" w:tplc="0415001B" w:tentative="1">
      <w:start w:val="1"/>
      <w:numFmt w:val="lowerRoman"/>
      <w:lvlText w:val="%9."/>
      <w:lvlJc w:val="right"/>
      <w:pPr>
        <w:ind w:left="6660" w:hanging="180"/>
      </w:pPr>
      <w:rPr>
        <w:rFonts w:cs="Times New Roman"/>
      </w:rPr>
    </w:lvl>
  </w:abstractNum>
  <w:num w:numId="1">
    <w:abstractNumId w:val="54"/>
    <w:lvlOverride w:ilvl="0">
      <w:startOverride w:val="1"/>
    </w:lvlOverride>
  </w:num>
  <w:num w:numId="2">
    <w:abstractNumId w:val="27"/>
  </w:num>
  <w:num w:numId="3">
    <w:abstractNumId w:val="38"/>
  </w:num>
  <w:num w:numId="4">
    <w:abstractNumId w:val="34"/>
  </w:num>
  <w:num w:numId="5">
    <w:abstractNumId w:val="85"/>
  </w:num>
  <w:num w:numId="6">
    <w:abstractNumId w:val="59"/>
  </w:num>
  <w:num w:numId="7">
    <w:abstractNumId w:val="42"/>
  </w:num>
  <w:num w:numId="8">
    <w:abstractNumId w:val="7"/>
  </w:num>
  <w:num w:numId="9">
    <w:abstractNumId w:val="30"/>
  </w:num>
  <w:num w:numId="10">
    <w:abstractNumId w:val="44"/>
  </w:num>
  <w:num w:numId="11">
    <w:abstractNumId w:val="49"/>
  </w:num>
  <w:num w:numId="12">
    <w:abstractNumId w:val="3"/>
  </w:num>
  <w:num w:numId="13">
    <w:abstractNumId w:val="35"/>
  </w:num>
  <w:num w:numId="14">
    <w:abstractNumId w:val="93"/>
  </w:num>
  <w:num w:numId="15">
    <w:abstractNumId w:val="74"/>
  </w:num>
  <w:num w:numId="16">
    <w:abstractNumId w:val="69"/>
  </w:num>
  <w:num w:numId="17">
    <w:abstractNumId w:val="51"/>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72"/>
  </w:num>
  <w:num w:numId="21">
    <w:abstractNumId w:val="15"/>
  </w:num>
  <w:num w:numId="22">
    <w:abstractNumId w:val="31"/>
  </w:num>
  <w:num w:numId="23">
    <w:abstractNumId w:val="66"/>
  </w:num>
  <w:num w:numId="24">
    <w:abstractNumId w:val="80"/>
  </w:num>
  <w:num w:numId="25">
    <w:abstractNumId w:val="62"/>
  </w:num>
  <w:num w:numId="26">
    <w:abstractNumId w:val="22"/>
  </w:num>
  <w:num w:numId="27">
    <w:abstractNumId w:val="16"/>
  </w:num>
  <w:num w:numId="28">
    <w:abstractNumId w:val="76"/>
  </w:num>
  <w:num w:numId="29">
    <w:abstractNumId w:val="24"/>
  </w:num>
  <w:num w:numId="30">
    <w:abstractNumId w:val="48"/>
  </w:num>
  <w:num w:numId="31">
    <w:abstractNumId w:val="55"/>
  </w:num>
  <w:num w:numId="3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0"/>
  </w:num>
  <w:num w:numId="34">
    <w:abstractNumId w:val="92"/>
  </w:num>
  <w:num w:numId="35">
    <w:abstractNumId w:val="45"/>
  </w:num>
  <w:num w:numId="36">
    <w:abstractNumId w:val="18"/>
  </w:num>
  <w:num w:numId="37">
    <w:abstractNumId w:val="17"/>
  </w:num>
  <w:num w:numId="38">
    <w:abstractNumId w:val="52"/>
  </w:num>
  <w:num w:numId="39">
    <w:abstractNumId w:val="40"/>
  </w:num>
  <w:num w:numId="40">
    <w:abstractNumId w:val="25"/>
  </w:num>
  <w:num w:numId="41">
    <w:abstractNumId w:val="68"/>
  </w:num>
  <w:num w:numId="42">
    <w:abstractNumId w:val="26"/>
  </w:num>
  <w:num w:numId="43">
    <w:abstractNumId w:val="46"/>
  </w:num>
  <w:num w:numId="44">
    <w:abstractNumId w:val="33"/>
  </w:num>
  <w:num w:numId="45">
    <w:abstractNumId w:val="67"/>
  </w:num>
  <w:num w:numId="46">
    <w:abstractNumId w:val="8"/>
  </w:num>
  <w:num w:numId="47">
    <w:abstractNumId w:val="79"/>
  </w:num>
  <w:num w:numId="48">
    <w:abstractNumId w:val="53"/>
  </w:num>
  <w:num w:numId="49">
    <w:abstractNumId w:val="56"/>
  </w:num>
  <w:num w:numId="50">
    <w:abstractNumId w:val="14"/>
  </w:num>
  <w:num w:numId="51">
    <w:abstractNumId w:val="9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2"/>
  </w:num>
  <w:num w:numId="53">
    <w:abstractNumId w:val="91"/>
  </w:num>
  <w:num w:numId="54">
    <w:abstractNumId w:val="57"/>
  </w:num>
  <w:num w:numId="55">
    <w:abstractNumId w:val="83"/>
  </w:num>
  <w:num w:numId="56">
    <w:abstractNumId w:val="71"/>
  </w:num>
  <w:num w:numId="57">
    <w:abstractNumId w:val="70"/>
  </w:num>
  <w:num w:numId="58">
    <w:abstractNumId w:val="11"/>
  </w:num>
  <w:num w:numId="59">
    <w:abstractNumId w:val="20"/>
  </w:num>
  <w:num w:numId="60">
    <w:abstractNumId w:val="2"/>
  </w:num>
  <w:num w:numId="61">
    <w:abstractNumId w:val="1"/>
  </w:num>
  <w:num w:numId="62">
    <w:abstractNumId w:val="36"/>
  </w:num>
  <w:num w:numId="63">
    <w:abstractNumId w:val="39"/>
  </w:num>
  <w:num w:numId="64">
    <w:abstractNumId w:val="65"/>
  </w:num>
  <w:num w:numId="65">
    <w:abstractNumId w:val="77"/>
  </w:num>
  <w:num w:numId="66">
    <w:abstractNumId w:val="78"/>
  </w:num>
  <w:num w:numId="67">
    <w:abstractNumId w:val="9"/>
  </w:num>
  <w:num w:numId="68">
    <w:abstractNumId w:val="87"/>
  </w:num>
  <w:num w:numId="69">
    <w:abstractNumId w:val="89"/>
  </w:num>
  <w:num w:numId="70">
    <w:abstractNumId w:val="32"/>
  </w:num>
  <w:num w:numId="71">
    <w:abstractNumId w:val="19"/>
  </w:num>
  <w:num w:numId="72">
    <w:abstractNumId w:val="43"/>
  </w:num>
  <w:num w:numId="73">
    <w:abstractNumId w:val="4"/>
  </w:num>
  <w:num w:numId="74">
    <w:abstractNumId w:val="29"/>
  </w:num>
  <w:num w:numId="75">
    <w:abstractNumId w:val="37"/>
  </w:num>
  <w:num w:numId="76">
    <w:abstractNumId w:val="88"/>
  </w:num>
  <w:num w:numId="77">
    <w:abstractNumId w:val="82"/>
  </w:num>
  <w:num w:numId="78">
    <w:abstractNumId w:val="28"/>
  </w:num>
  <w:num w:numId="79">
    <w:abstractNumId w:val="73"/>
  </w:num>
  <w:num w:numId="80">
    <w:abstractNumId w:val="50"/>
  </w:num>
  <w:num w:numId="81">
    <w:abstractNumId w:val="5"/>
  </w:num>
  <w:num w:numId="82">
    <w:abstractNumId w:val="58"/>
  </w:num>
  <w:num w:numId="83">
    <w:abstractNumId w:val="86"/>
  </w:num>
  <w:num w:numId="84">
    <w:abstractNumId w:val="41"/>
  </w:num>
  <w:num w:numId="85">
    <w:abstractNumId w:val="23"/>
  </w:num>
  <w:num w:numId="86">
    <w:abstractNumId w:val="81"/>
    <w:lvlOverride w:ilvl="0">
      <w:startOverride w:val="1"/>
    </w:lvlOverride>
  </w:num>
  <w:num w:numId="8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0"/>
    <w:lvlOverride w:ilvl="0">
      <w:startOverride w:val="3"/>
    </w:lvlOverride>
  </w:num>
  <w:num w:numId="89">
    <w:abstractNumId w:val="6"/>
  </w:num>
  <w:num w:numId="90">
    <w:abstractNumId w:val="84"/>
  </w:num>
  <w:num w:numId="91">
    <w:abstractNumId w:val="47"/>
  </w:num>
  <w:num w:numId="92">
    <w:abstractNumId w:val="13"/>
  </w:num>
  <w:num w:numId="93">
    <w:abstractNumId w:val="10"/>
  </w:num>
  <w:num w:numId="94">
    <w:abstractNumId w:val="75"/>
  </w:num>
  <w:num w:numId="95">
    <w:abstractNumId w:val="0"/>
    <w:lvlOverride w:ilvl="0">
      <w:startOverride w:val="2"/>
    </w:lvlOverride>
  </w:num>
  <w:num w:numId="96">
    <w:abstractNumId w:val="6"/>
  </w:num>
  <w:numIdMacAtCleanup w:val="8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ancelaria.malinska@gmail.com">
    <w15:presenceInfo w15:providerId="Windows Live" w15:userId="750e9a327d8150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D29"/>
    <w:rsid w:val="00013F19"/>
    <w:rsid w:val="00040F42"/>
    <w:rsid w:val="000508E0"/>
    <w:rsid w:val="00074E0D"/>
    <w:rsid w:val="000C52D0"/>
    <w:rsid w:val="000F30C4"/>
    <w:rsid w:val="0017383E"/>
    <w:rsid w:val="001927F9"/>
    <w:rsid w:val="00216BF9"/>
    <w:rsid w:val="002746AE"/>
    <w:rsid w:val="002B1B6E"/>
    <w:rsid w:val="00367521"/>
    <w:rsid w:val="00372204"/>
    <w:rsid w:val="0037452F"/>
    <w:rsid w:val="00376CD8"/>
    <w:rsid w:val="00390F34"/>
    <w:rsid w:val="003A3AC8"/>
    <w:rsid w:val="00426FEF"/>
    <w:rsid w:val="00474F33"/>
    <w:rsid w:val="004A16BC"/>
    <w:rsid w:val="004C4F0E"/>
    <w:rsid w:val="00570A32"/>
    <w:rsid w:val="005A40B1"/>
    <w:rsid w:val="005B582E"/>
    <w:rsid w:val="005C1C25"/>
    <w:rsid w:val="005D7C8E"/>
    <w:rsid w:val="005F5E2D"/>
    <w:rsid w:val="00626FFC"/>
    <w:rsid w:val="0069286B"/>
    <w:rsid w:val="00702241"/>
    <w:rsid w:val="00704A14"/>
    <w:rsid w:val="00755D29"/>
    <w:rsid w:val="007A71BF"/>
    <w:rsid w:val="007F0277"/>
    <w:rsid w:val="00807A67"/>
    <w:rsid w:val="0081213E"/>
    <w:rsid w:val="00853A44"/>
    <w:rsid w:val="00931391"/>
    <w:rsid w:val="0099765F"/>
    <w:rsid w:val="009A3BF9"/>
    <w:rsid w:val="009A516B"/>
    <w:rsid w:val="009B6690"/>
    <w:rsid w:val="009C406D"/>
    <w:rsid w:val="009D75C7"/>
    <w:rsid w:val="00A03F0F"/>
    <w:rsid w:val="00A0581C"/>
    <w:rsid w:val="00A11C41"/>
    <w:rsid w:val="00A40FB0"/>
    <w:rsid w:val="00A546F1"/>
    <w:rsid w:val="00AB7591"/>
    <w:rsid w:val="00AF197B"/>
    <w:rsid w:val="00B32C60"/>
    <w:rsid w:val="00B80ECF"/>
    <w:rsid w:val="00BD227A"/>
    <w:rsid w:val="00C576A8"/>
    <w:rsid w:val="00CC3263"/>
    <w:rsid w:val="00D2060C"/>
    <w:rsid w:val="00D20C0B"/>
    <w:rsid w:val="00D3495C"/>
    <w:rsid w:val="00D949CB"/>
    <w:rsid w:val="00DA19F5"/>
    <w:rsid w:val="00E628C7"/>
    <w:rsid w:val="00E97443"/>
    <w:rsid w:val="00EA13B4"/>
    <w:rsid w:val="00F534A4"/>
    <w:rsid w:val="00FF0790"/>
    <w:rsid w:val="00FF3E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FC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55D2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5D29"/>
    <w:rPr>
      <w:rFonts w:ascii="Arial" w:eastAsia="Times New Roman" w:hAnsi="Arial" w:cs="Arial"/>
      <w:b/>
      <w:bCs/>
      <w:kern w:val="32"/>
      <w:sz w:val="32"/>
      <w:szCs w:val="32"/>
      <w:lang w:eastAsia="pl-PL"/>
    </w:rPr>
  </w:style>
  <w:style w:type="paragraph" w:styleId="Akapitzlist">
    <w:name w:val="List Paragraph"/>
    <w:aliases w:val="Akapit z listą BS"/>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styleId="Tekstpodstawowy">
    <w:name w:val="Body Text"/>
    <w:basedOn w:val="Normalny"/>
    <w:link w:val="TekstpodstawowyZnak"/>
    <w:rsid w:val="00755D29"/>
    <w:pPr>
      <w:autoSpaceDE w:val="0"/>
      <w:autoSpaceDN w:val="0"/>
      <w:adjustRightInd w:val="0"/>
      <w:jc w:val="both"/>
    </w:pPr>
    <w:rPr>
      <w:szCs w:val="20"/>
      <w:lang w:val="en-US"/>
    </w:rPr>
  </w:style>
  <w:style w:type="character" w:customStyle="1" w:styleId="TekstpodstawowyZnak">
    <w:name w:val="Tekst podstawowy Znak"/>
    <w:basedOn w:val="Domylnaczcionkaakapitu"/>
    <w:link w:val="Tekstpodstawowy"/>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rsid w:val="00755D29"/>
    <w:rPr>
      <w:rFonts w:ascii="Times New Roman" w:hAnsi="Times New Roman"/>
      <w:b/>
      <w:sz w:val="26"/>
    </w:rPr>
  </w:style>
  <w:style w:type="character" w:customStyle="1" w:styleId="FontStyle34">
    <w:name w:val="Font Style34"/>
    <w:uiPriority w:val="99"/>
    <w:rsid w:val="00755D29"/>
    <w:rPr>
      <w:rFonts w:ascii="Times New Roman" w:hAnsi="Times New Roman"/>
      <w:sz w:val="20"/>
    </w:rPr>
  </w:style>
  <w:style w:type="paragraph" w:customStyle="1" w:styleId="Tekstpodstawowy21">
    <w:name w:val="Tekst podstawowy 21"/>
    <w:basedOn w:val="Normalny"/>
    <w:uiPriority w:val="99"/>
    <w:rsid w:val="00755D29"/>
    <w:pPr>
      <w:overflowPunct w:val="0"/>
      <w:autoSpaceDE w:val="0"/>
      <w:autoSpaceDN w:val="0"/>
      <w:adjustRightInd w:val="0"/>
      <w:jc w:val="both"/>
      <w:textAlignment w:val="baseline"/>
    </w:pPr>
    <w:rPr>
      <w:sz w:val="28"/>
      <w:szCs w:val="20"/>
      <w:lang w:eastAsia="en-US"/>
    </w:rPr>
  </w:style>
  <w:style w:type="paragraph" w:customStyle="1" w:styleId="Standard">
    <w:name w:val="Standard"/>
    <w:rsid w:val="00755D29"/>
    <w:pPr>
      <w:widowControl w:val="0"/>
      <w:suppressAutoHyphens/>
      <w:spacing w:after="0" w:line="240" w:lineRule="auto"/>
      <w:textAlignment w:val="baseline"/>
    </w:pPr>
    <w:rPr>
      <w:rFonts w:ascii="Times New Roman" w:eastAsia="SimSun" w:hAnsi="Times New Roman" w:cs="Times New Roman"/>
      <w:kern w:val="1"/>
      <w:sz w:val="24"/>
      <w:szCs w:val="24"/>
      <w:lang w:eastAsia="hi-IN" w:bidi="hi-IN"/>
    </w:rPr>
  </w:style>
  <w:style w:type="character" w:customStyle="1" w:styleId="FontStyle20">
    <w:name w:val="Font Style20"/>
    <w:uiPriority w:val="99"/>
    <w:rsid w:val="00755D29"/>
    <w:rPr>
      <w:rFonts w:ascii="Times New Roman" w:hAnsi="Times New Roman"/>
      <w:sz w:val="20"/>
    </w:rPr>
  </w:style>
  <w:style w:type="paragraph" w:customStyle="1" w:styleId="Akapitzlist3">
    <w:name w:val="Akapit z listą3"/>
    <w:basedOn w:val="Normalny"/>
    <w:uiPriority w:val="99"/>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character" w:customStyle="1" w:styleId="TekstprzypisudolnegoZnak">
    <w:name w:val="Tekst przypisu dolnego Znak"/>
    <w:basedOn w:val="Domylnaczcionkaakapitu"/>
    <w:link w:val="Tekstprzypisudolnego"/>
    <w:uiPriority w:val="99"/>
    <w:rsid w:val="00755D29"/>
    <w:rPr>
      <w:rFonts w:ascii="Calibri" w:eastAsia="Times New Roman" w:hAnsi="Calibri" w:cs="Calibri"/>
      <w:sz w:val="20"/>
      <w:szCs w:val="20"/>
      <w:lang w:eastAsia="pl-PL"/>
    </w:rPr>
  </w:style>
  <w:style w:type="character" w:styleId="Odwoanieprzypisudolnego">
    <w:name w:val="footnote reference"/>
    <w:basedOn w:val="Domylnaczcionkaakapitu"/>
    <w:uiPriority w:val="99"/>
    <w:unhideWhenUsed/>
    <w:rsid w:val="00755D29"/>
    <w:rPr>
      <w:vertAlign w:val="superscript"/>
    </w:rPr>
  </w:style>
  <w:style w:type="character" w:customStyle="1" w:styleId="AkapitzlistZnak">
    <w:name w:val="Akapit z listą Znak"/>
    <w:aliases w:val="Akapit z listą BS Znak"/>
    <w:link w:val="Akapitzlist"/>
    <w:uiPriority w:val="34"/>
    <w:locked/>
    <w:rsid w:val="00755D29"/>
    <w:rPr>
      <w:rFonts w:ascii="Calibri" w:eastAsia="Times New Roman" w:hAnsi="Calibri" w:cs="Calibri"/>
      <w:lang w:eastAsia="pl-PL"/>
    </w:rPr>
  </w:style>
  <w:style w:type="paragraph" w:styleId="Tekstprzypisukocowego">
    <w:name w:val="endnote text"/>
    <w:basedOn w:val="Normalny"/>
    <w:link w:val="TekstprzypisukocowegoZnak"/>
    <w:uiPriority w:val="99"/>
    <w:semiHidden/>
    <w:unhideWhenUsed/>
    <w:rsid w:val="00A0581C"/>
    <w:rPr>
      <w:sz w:val="20"/>
      <w:szCs w:val="20"/>
    </w:rPr>
  </w:style>
  <w:style w:type="character" w:customStyle="1" w:styleId="TekstprzypisukocowegoZnak">
    <w:name w:val="Tekst przypisu końcowego Znak"/>
    <w:basedOn w:val="Domylnaczcionkaakapitu"/>
    <w:link w:val="Tekstprzypisukocowego"/>
    <w:uiPriority w:val="99"/>
    <w:semiHidden/>
    <w:rsid w:val="00A0581C"/>
    <w:rPr>
      <w:rFonts w:ascii="Times New Roman" w:eastAsia="Times New Roman" w:hAnsi="Times New Roman" w:cs="Times New Roman"/>
      <w:sz w:val="20"/>
      <w:szCs w:val="20"/>
      <w:lang w:eastAsia="pl-PL"/>
    </w:rPr>
  </w:style>
  <w:style w:type="character" w:styleId="Odwoanieprzypisukocowego">
    <w:name w:val="endnote reference"/>
    <w:basedOn w:val="Domylnaczcionkaakapitu"/>
    <w:unhideWhenUsed/>
    <w:rsid w:val="00A0581C"/>
    <w:rPr>
      <w:vertAlign w:val="superscript"/>
    </w:rPr>
  </w:style>
  <w:style w:type="paragraph" w:styleId="Tekstdymka">
    <w:name w:val="Balloon Text"/>
    <w:basedOn w:val="Normalny"/>
    <w:link w:val="TekstdymkaZnak"/>
    <w:semiHidden/>
    <w:unhideWhenUsed/>
    <w:rsid w:val="00931391"/>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rsid w:val="00931391"/>
    <w:rPr>
      <w:sz w:val="16"/>
      <w:szCs w:val="16"/>
    </w:rPr>
  </w:style>
  <w:style w:type="paragraph" w:styleId="Tekstkomentarza">
    <w:name w:val="annotation text"/>
    <w:basedOn w:val="Normalny"/>
    <w:link w:val="TekstkomentarzaZnak"/>
    <w:semiHidden/>
    <w:unhideWhenUsed/>
    <w:rsid w:val="00931391"/>
    <w:rPr>
      <w:sz w:val="20"/>
      <w:szCs w:val="20"/>
    </w:rPr>
  </w:style>
  <w:style w:type="character" w:customStyle="1" w:styleId="TekstkomentarzaZnak">
    <w:name w:val="Tekst komentarza Znak"/>
    <w:basedOn w:val="Domylnaczcionkaakapitu"/>
    <w:link w:val="Tekstkomentarza"/>
    <w:uiPriority w:val="99"/>
    <w:semiHidden/>
    <w:rsid w:val="0093139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unhideWhenUsed/>
    <w:rsid w:val="00931391"/>
    <w:rPr>
      <w:b/>
      <w:bCs/>
    </w:rPr>
  </w:style>
  <w:style w:type="character" w:customStyle="1" w:styleId="TematkomentarzaZnak">
    <w:name w:val="Temat komentarza Znak"/>
    <w:basedOn w:val="TekstkomentarzaZnak"/>
    <w:link w:val="Tematkomentarza"/>
    <w:uiPriority w:val="99"/>
    <w:semiHidden/>
    <w:rsid w:val="00931391"/>
    <w:rPr>
      <w:rFonts w:ascii="Times New Roman" w:eastAsia="Times New Roman" w:hAnsi="Times New Roman" w:cs="Times New Roman"/>
      <w:b/>
      <w:bCs/>
      <w:sz w:val="20"/>
      <w:szCs w:val="20"/>
      <w:lang w:eastAsia="pl-PL"/>
    </w:rPr>
  </w:style>
  <w:style w:type="character" w:styleId="Hipercze">
    <w:name w:val="Hyperlink"/>
    <w:unhideWhenUsed/>
    <w:rsid w:val="00376CD8"/>
    <w:rPr>
      <w:color w:val="0563C1"/>
      <w:u w:val="single"/>
    </w:rPr>
  </w:style>
  <w:style w:type="character" w:customStyle="1" w:styleId="Nagwek2Znak">
    <w:name w:val="Nagłówek 2 Znak"/>
    <w:basedOn w:val="Domylnaczcionkaakapitu"/>
    <w:link w:val="Nagwek2"/>
    <w:semiHidden/>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rsid w:val="009D75C7"/>
    <w:rPr>
      <w:rFonts w:ascii="Batang" w:eastAsia="Batang" w:hAnsi="Batang" w:cs="Times New Roman"/>
      <w:b/>
      <w:bCs/>
      <w:szCs w:val="24"/>
      <w:lang w:eastAsia="pl-PL"/>
    </w:rPr>
  </w:style>
  <w:style w:type="paragraph" w:styleId="Nagwek">
    <w:name w:val="header"/>
    <w:basedOn w:val="Normalny"/>
    <w:link w:val="NagwekZnak"/>
    <w:unhideWhenUsed/>
    <w:rsid w:val="009D75C7"/>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9D75C7"/>
    <w:rPr>
      <w:rFonts w:ascii="Calibri" w:eastAsia="Calibri" w:hAnsi="Calibri" w:cs="Times New Roman"/>
    </w:rPr>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9D75C7"/>
    <w:rPr>
      <w:rFonts w:ascii="Calibri" w:eastAsia="Calibri" w:hAnsi="Calibri" w:cs="Times New Roman"/>
    </w:rPr>
  </w:style>
  <w:style w:type="paragraph" w:styleId="Tekstpodstawowy2">
    <w:name w:val="Body Text 2"/>
    <w:basedOn w:val="Normalny"/>
    <w:link w:val="Tekstpodstawowy2Znak"/>
    <w:rsid w:val="009D75C7"/>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rsid w:val="009D75C7"/>
    <w:rPr>
      <w:rFonts w:ascii="Calibri" w:eastAsia="Calibri" w:hAnsi="Calibri" w:cs="Times New Roman"/>
    </w:rPr>
  </w:style>
  <w:style w:type="paragraph" w:styleId="Tekstpodstawowy3">
    <w:name w:val="Body Text 3"/>
    <w:basedOn w:val="Normalny"/>
    <w:link w:val="Tekstpodstawowy3Znak"/>
    <w:rsid w:val="009D75C7"/>
    <w:pPr>
      <w:spacing w:after="120" w:line="276" w:lineRule="auto"/>
    </w:pPr>
    <w:rPr>
      <w:rFonts w:ascii="Calibri" w:eastAsia="Calibri" w:hAnsi="Calibri"/>
      <w:sz w:val="16"/>
      <w:szCs w:val="16"/>
      <w:lang w:eastAsia="en-US"/>
    </w:rPr>
  </w:style>
  <w:style w:type="character" w:customStyle="1" w:styleId="Tekstpodstawowy3Znak">
    <w:name w:val="Tekst podstawowy 3 Znak"/>
    <w:basedOn w:val="Domylnaczcionkaakapitu"/>
    <w:link w:val="Tekstpodstawowy3"/>
    <w:rsid w:val="009D75C7"/>
    <w:rPr>
      <w:rFonts w:ascii="Calibri" w:eastAsia="Calibri" w:hAnsi="Calibri" w:cs="Times New Roman"/>
      <w:sz w:val="16"/>
      <w:szCs w:val="16"/>
    </w:rPr>
  </w:style>
  <w:style w:type="paragraph" w:styleId="Tekstpodstawowywcity2">
    <w:name w:val="Body Text Indent 2"/>
    <w:basedOn w:val="Normalny"/>
    <w:link w:val="Tekstpodstawowywcity2Znak"/>
    <w:rsid w:val="009D75C7"/>
    <w:pPr>
      <w:spacing w:after="120" w:line="480" w:lineRule="auto"/>
      <w:ind w:left="283"/>
    </w:pPr>
    <w:rPr>
      <w:rFonts w:ascii="Calibri" w:eastAsia="Calibri" w:hAnsi="Calibri"/>
      <w:sz w:val="22"/>
      <w:szCs w:val="22"/>
      <w:lang w:eastAsia="en-US"/>
    </w:rPr>
  </w:style>
  <w:style w:type="character" w:customStyle="1" w:styleId="Tekstpodstawowywcity2Znak">
    <w:name w:val="Tekst podstawowy wcięty 2 Znak"/>
    <w:basedOn w:val="Domylnaczcionkaakapitu"/>
    <w:link w:val="Tekstpodstawowywcity2"/>
    <w:rsid w:val="009D75C7"/>
    <w:rPr>
      <w:rFonts w:ascii="Calibri" w:eastAsia="Calibri" w:hAnsi="Calibri" w:cs="Times New Roman"/>
    </w:rPr>
  </w:style>
  <w:style w:type="paragraph" w:styleId="Tekstpodstawowywcity3">
    <w:name w:val="Body Text Indent 3"/>
    <w:basedOn w:val="Normalny"/>
    <w:link w:val="Tekstpodstawowywcity3Znak"/>
    <w:rsid w:val="009D75C7"/>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9D75C7"/>
    <w:rPr>
      <w:rFonts w:ascii="Calibri" w:eastAsia="Calibri" w:hAnsi="Calibri" w:cs="Times New Roman"/>
      <w:sz w:val="16"/>
      <w:szCs w:val="16"/>
    </w:rPr>
  </w:style>
  <w:style w:type="paragraph" w:customStyle="1" w:styleId="Tekstpodstawowy22">
    <w:name w:val="Tekst podstawowy 22"/>
    <w:basedOn w:val="Normalny"/>
    <w:rsid w:val="009D75C7"/>
    <w:pPr>
      <w:jc w:val="both"/>
    </w:pPr>
    <w:rPr>
      <w:szCs w:val="20"/>
    </w:rPr>
  </w:style>
  <w:style w:type="paragraph" w:customStyle="1" w:styleId="explanatorynotes">
    <w:name w:val="explanatory_notes"/>
    <w:basedOn w:val="Normalny"/>
    <w:rsid w:val="009D75C7"/>
    <w:pPr>
      <w:suppressAutoHyphens/>
      <w:spacing w:after="240" w:line="360" w:lineRule="atLeast"/>
      <w:jc w:val="both"/>
    </w:pPr>
    <w:rPr>
      <w:rFonts w:ascii="Arial" w:hAnsi="Arial"/>
      <w:szCs w:val="20"/>
      <w:lang w:val="en-US"/>
    </w:rPr>
  </w:style>
  <w:style w:type="table" w:styleId="Tabela-Siatka">
    <w:name w:val="Table Grid"/>
    <w:basedOn w:val="Standardowy"/>
    <w:rsid w:val="009D75C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rsid w:val="009D75C7"/>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ZnakZnak4">
    <w:name w:val="Znak Znak4"/>
    <w:basedOn w:val="Domylnaczcionkaakapitu"/>
    <w:rsid w:val="009D75C7"/>
  </w:style>
  <w:style w:type="character" w:styleId="Numerstrony">
    <w:name w:val="page number"/>
    <w:basedOn w:val="Domylnaczcionkaakapitu"/>
    <w:rsid w:val="009D75C7"/>
  </w:style>
  <w:style w:type="character" w:customStyle="1" w:styleId="ff2fc3fs10">
    <w:name w:val="ff2 fc3 fs10"/>
    <w:basedOn w:val="Domylnaczcionkaakapitu"/>
    <w:rsid w:val="009D75C7"/>
  </w:style>
  <w:style w:type="character" w:customStyle="1" w:styleId="Nierozpoznanawzmianka1">
    <w:name w:val="Nierozpoznana wzmianka1"/>
    <w:uiPriority w:val="99"/>
    <w:semiHidden/>
    <w:unhideWhenUsed/>
    <w:rsid w:val="009D75C7"/>
    <w:rPr>
      <w:color w:val="808080"/>
      <w:shd w:val="clear" w:color="auto" w:fill="E6E6E6"/>
    </w:rPr>
  </w:style>
  <w:style w:type="character" w:customStyle="1" w:styleId="Nagwek4Znak">
    <w:name w:val="Nagłówek 4 Znak"/>
    <w:basedOn w:val="Domylnaczcionkaakapitu"/>
    <w:link w:val="Nagwek4"/>
    <w:uiPriority w:val="9"/>
    <w:semiHidden/>
    <w:rsid w:val="009D75C7"/>
    <w:rPr>
      <w:rFonts w:asciiTheme="majorHAnsi" w:eastAsiaTheme="majorEastAsia" w:hAnsiTheme="majorHAnsi" w:cstheme="majorBidi"/>
      <w:b/>
      <w:bCs/>
      <w:i/>
      <w:iCs/>
      <w:color w:val="4F81BD" w:themeColor="accent1"/>
      <w:sz w:val="24"/>
      <w:szCs w:val="24"/>
      <w:lang w:eastAsia="pl-PL"/>
    </w:rPr>
  </w:style>
  <w:style w:type="paragraph" w:styleId="Tekstpodstawowywcity">
    <w:name w:val="Body Text Indent"/>
    <w:basedOn w:val="Normalny"/>
    <w:link w:val="TekstpodstawowywcityZnak"/>
    <w:rsid w:val="009D75C7"/>
    <w:pPr>
      <w:spacing w:after="120"/>
      <w:ind w:left="283"/>
    </w:pPr>
  </w:style>
  <w:style w:type="character" w:customStyle="1" w:styleId="TekstpodstawowywcityZnak">
    <w:name w:val="Tekst podstawowy wcięty Znak"/>
    <w:basedOn w:val="Domylnaczcionkaakapitu"/>
    <w:link w:val="Tekstpodstawowywcity"/>
    <w:rsid w:val="009D75C7"/>
    <w:rPr>
      <w:rFonts w:ascii="Times New Roman" w:eastAsia="Times New Roman" w:hAnsi="Times New Roman" w:cs="Times New Roman"/>
      <w:sz w:val="24"/>
      <w:szCs w:val="24"/>
      <w:lang w:eastAsia="pl-PL"/>
    </w:rPr>
  </w:style>
  <w:style w:type="paragraph" w:customStyle="1" w:styleId="Tekstpodstawowy23">
    <w:name w:val="Tekst podstawowy 23"/>
    <w:basedOn w:val="Normalny"/>
    <w:rsid w:val="0069286B"/>
    <w:pPr>
      <w:jc w:val="both"/>
    </w:pPr>
    <w:rPr>
      <w:szCs w:val="20"/>
    </w:rPr>
  </w:style>
  <w:style w:type="character" w:customStyle="1" w:styleId="ZnakZnak40">
    <w:name w:val="Znak Znak4"/>
    <w:basedOn w:val="Domylnaczcionkaakapitu"/>
    <w:rsid w:val="0069286B"/>
  </w:style>
  <w:style w:type="character" w:customStyle="1" w:styleId="Nierozpoznanawzmianka">
    <w:name w:val="Nierozpoznana wzmianka"/>
    <w:uiPriority w:val="99"/>
    <w:semiHidden/>
    <w:unhideWhenUsed/>
    <w:rsid w:val="0069286B"/>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55D2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55D2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semiHidden/>
    <w:unhideWhenUsed/>
    <w:qFormat/>
    <w:rsid w:val="009D75C7"/>
    <w:pPr>
      <w:keepNext/>
      <w:spacing w:before="240" w:after="60" w:line="276" w:lineRule="auto"/>
      <w:outlineLvl w:val="1"/>
    </w:pPr>
    <w:rPr>
      <w:rFonts w:ascii="Calibri Light" w:hAnsi="Calibri Light"/>
      <w:b/>
      <w:bCs/>
      <w:i/>
      <w:iCs/>
      <w:sz w:val="28"/>
      <w:szCs w:val="28"/>
      <w:lang w:eastAsia="en-US"/>
    </w:rPr>
  </w:style>
  <w:style w:type="paragraph" w:styleId="Nagwek3">
    <w:name w:val="heading 3"/>
    <w:basedOn w:val="Normalny"/>
    <w:next w:val="Normalny"/>
    <w:link w:val="Nagwek3Znak"/>
    <w:qFormat/>
    <w:rsid w:val="009D75C7"/>
    <w:pPr>
      <w:keepNext/>
      <w:jc w:val="both"/>
      <w:outlineLvl w:val="2"/>
    </w:pPr>
    <w:rPr>
      <w:rFonts w:ascii="Arial" w:hAnsi="Arial" w:cs="Arial"/>
      <w:b/>
      <w:bCs/>
      <w:i/>
      <w:iCs/>
    </w:rPr>
  </w:style>
  <w:style w:type="paragraph" w:styleId="Nagwek4">
    <w:name w:val="heading 4"/>
    <w:basedOn w:val="Normalny"/>
    <w:next w:val="Normalny"/>
    <w:link w:val="Nagwek4Znak"/>
    <w:uiPriority w:val="9"/>
    <w:semiHidden/>
    <w:unhideWhenUsed/>
    <w:qFormat/>
    <w:rsid w:val="009D75C7"/>
    <w:pPr>
      <w:keepNext/>
      <w:keepLines/>
      <w:spacing w:before="20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9D75C7"/>
    <w:pPr>
      <w:keepNext/>
      <w:jc w:val="both"/>
      <w:outlineLvl w:val="5"/>
    </w:pPr>
    <w:rPr>
      <w:rFonts w:ascii="Batang" w:eastAsia="Batang" w:hAnsi="Batang"/>
      <w:b/>
      <w:bCs/>
      <w:sz w:val="16"/>
    </w:rPr>
  </w:style>
  <w:style w:type="paragraph" w:styleId="Nagwek8">
    <w:name w:val="heading 8"/>
    <w:basedOn w:val="Normalny"/>
    <w:next w:val="Normalny"/>
    <w:link w:val="Nagwek8Znak"/>
    <w:qFormat/>
    <w:rsid w:val="009D75C7"/>
    <w:pPr>
      <w:keepNext/>
      <w:jc w:val="both"/>
      <w:outlineLvl w:val="7"/>
    </w:pPr>
    <w:rPr>
      <w:rFonts w:ascii="Batang" w:eastAsia="Batang" w:hAnsi="Batang"/>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55D29"/>
    <w:rPr>
      <w:rFonts w:ascii="Arial" w:eastAsia="Times New Roman" w:hAnsi="Arial" w:cs="Arial"/>
      <w:b/>
      <w:bCs/>
      <w:kern w:val="32"/>
      <w:sz w:val="32"/>
      <w:szCs w:val="32"/>
      <w:lang w:eastAsia="pl-PL"/>
    </w:rPr>
  </w:style>
  <w:style w:type="paragraph" w:styleId="Akapitzlist">
    <w:name w:val="List Paragraph"/>
    <w:aliases w:val="Akapit z listą BS"/>
    <w:basedOn w:val="Normalny"/>
    <w:link w:val="AkapitzlistZnak"/>
    <w:uiPriority w:val="34"/>
    <w:qFormat/>
    <w:rsid w:val="00755D29"/>
    <w:pPr>
      <w:spacing w:after="200" w:line="276" w:lineRule="auto"/>
      <w:ind w:left="720"/>
      <w:contextualSpacing/>
    </w:pPr>
    <w:rPr>
      <w:rFonts w:ascii="Calibri" w:hAnsi="Calibri" w:cs="Calibri"/>
      <w:sz w:val="22"/>
      <w:szCs w:val="22"/>
    </w:rPr>
  </w:style>
  <w:style w:type="paragraph" w:styleId="Tekstpodstawowy">
    <w:name w:val="Body Text"/>
    <w:basedOn w:val="Normalny"/>
    <w:link w:val="TekstpodstawowyZnak"/>
    <w:rsid w:val="00755D29"/>
    <w:pPr>
      <w:autoSpaceDE w:val="0"/>
      <w:autoSpaceDN w:val="0"/>
      <w:adjustRightInd w:val="0"/>
      <w:jc w:val="both"/>
    </w:pPr>
    <w:rPr>
      <w:szCs w:val="20"/>
      <w:lang w:val="en-US"/>
    </w:rPr>
  </w:style>
  <w:style w:type="character" w:customStyle="1" w:styleId="TekstpodstawowyZnak">
    <w:name w:val="Tekst podstawowy Znak"/>
    <w:basedOn w:val="Domylnaczcionkaakapitu"/>
    <w:link w:val="Tekstpodstawowy"/>
    <w:rsid w:val="00755D29"/>
    <w:rPr>
      <w:rFonts w:ascii="Times New Roman" w:eastAsia="Times New Roman" w:hAnsi="Times New Roman" w:cs="Times New Roman"/>
      <w:sz w:val="24"/>
      <w:szCs w:val="20"/>
      <w:lang w:val="en-US" w:eastAsia="pl-PL"/>
    </w:rPr>
  </w:style>
  <w:style w:type="character" w:customStyle="1" w:styleId="FontStyle30">
    <w:name w:val="Font Style30"/>
    <w:uiPriority w:val="99"/>
    <w:rsid w:val="00755D29"/>
    <w:rPr>
      <w:rFonts w:ascii="Times New Roman" w:hAnsi="Times New Roman"/>
      <w:b/>
      <w:sz w:val="26"/>
    </w:rPr>
  </w:style>
  <w:style w:type="character" w:customStyle="1" w:styleId="FontStyle34">
    <w:name w:val="Font Style34"/>
    <w:uiPriority w:val="99"/>
    <w:rsid w:val="00755D29"/>
    <w:rPr>
      <w:rFonts w:ascii="Times New Roman" w:hAnsi="Times New Roman"/>
      <w:sz w:val="20"/>
    </w:rPr>
  </w:style>
  <w:style w:type="paragraph" w:customStyle="1" w:styleId="Tekstpodstawowy21">
    <w:name w:val="Tekst podstawowy 21"/>
    <w:basedOn w:val="Normalny"/>
    <w:uiPriority w:val="99"/>
    <w:rsid w:val="00755D29"/>
    <w:pPr>
      <w:overflowPunct w:val="0"/>
      <w:autoSpaceDE w:val="0"/>
      <w:autoSpaceDN w:val="0"/>
      <w:adjustRightInd w:val="0"/>
      <w:jc w:val="both"/>
      <w:textAlignment w:val="baseline"/>
    </w:pPr>
    <w:rPr>
      <w:sz w:val="28"/>
      <w:szCs w:val="20"/>
      <w:lang w:eastAsia="en-US"/>
    </w:rPr>
  </w:style>
  <w:style w:type="paragraph" w:customStyle="1" w:styleId="Standard">
    <w:name w:val="Standard"/>
    <w:rsid w:val="00755D29"/>
    <w:pPr>
      <w:widowControl w:val="0"/>
      <w:suppressAutoHyphens/>
      <w:spacing w:after="0" w:line="240" w:lineRule="auto"/>
      <w:textAlignment w:val="baseline"/>
    </w:pPr>
    <w:rPr>
      <w:rFonts w:ascii="Times New Roman" w:eastAsia="SimSun" w:hAnsi="Times New Roman" w:cs="Times New Roman"/>
      <w:kern w:val="1"/>
      <w:sz w:val="24"/>
      <w:szCs w:val="24"/>
      <w:lang w:eastAsia="hi-IN" w:bidi="hi-IN"/>
    </w:rPr>
  </w:style>
  <w:style w:type="character" w:customStyle="1" w:styleId="FontStyle20">
    <w:name w:val="Font Style20"/>
    <w:uiPriority w:val="99"/>
    <w:rsid w:val="00755D29"/>
    <w:rPr>
      <w:rFonts w:ascii="Times New Roman" w:hAnsi="Times New Roman"/>
      <w:sz w:val="20"/>
    </w:rPr>
  </w:style>
  <w:style w:type="paragraph" w:customStyle="1" w:styleId="Akapitzlist3">
    <w:name w:val="Akapit z listą3"/>
    <w:basedOn w:val="Normalny"/>
    <w:uiPriority w:val="99"/>
    <w:rsid w:val="00755D29"/>
    <w:pPr>
      <w:spacing w:after="200" w:line="276" w:lineRule="auto"/>
      <w:ind w:left="720"/>
      <w:contextualSpacing/>
    </w:pPr>
    <w:rPr>
      <w:rFonts w:ascii="Calibri" w:hAnsi="Calibri"/>
      <w:sz w:val="22"/>
      <w:szCs w:val="22"/>
    </w:rPr>
  </w:style>
  <w:style w:type="paragraph" w:styleId="Tekstprzypisudolnego">
    <w:name w:val="footnote text"/>
    <w:basedOn w:val="Normalny"/>
    <w:link w:val="TekstprzypisudolnegoZnak"/>
    <w:uiPriority w:val="99"/>
    <w:unhideWhenUsed/>
    <w:rsid w:val="00755D29"/>
    <w:rPr>
      <w:rFonts w:ascii="Calibri" w:hAnsi="Calibri" w:cs="Calibri"/>
      <w:sz w:val="20"/>
      <w:szCs w:val="20"/>
    </w:rPr>
  </w:style>
  <w:style w:type="character" w:customStyle="1" w:styleId="TekstprzypisudolnegoZnak">
    <w:name w:val="Tekst przypisu dolnego Znak"/>
    <w:basedOn w:val="Domylnaczcionkaakapitu"/>
    <w:link w:val="Tekstprzypisudolnego"/>
    <w:uiPriority w:val="99"/>
    <w:rsid w:val="00755D29"/>
    <w:rPr>
      <w:rFonts w:ascii="Calibri" w:eastAsia="Times New Roman" w:hAnsi="Calibri" w:cs="Calibri"/>
      <w:sz w:val="20"/>
      <w:szCs w:val="20"/>
      <w:lang w:eastAsia="pl-PL"/>
    </w:rPr>
  </w:style>
  <w:style w:type="character" w:styleId="Odwoanieprzypisudolnego">
    <w:name w:val="footnote reference"/>
    <w:basedOn w:val="Domylnaczcionkaakapitu"/>
    <w:uiPriority w:val="99"/>
    <w:unhideWhenUsed/>
    <w:rsid w:val="00755D29"/>
    <w:rPr>
      <w:vertAlign w:val="superscript"/>
    </w:rPr>
  </w:style>
  <w:style w:type="character" w:customStyle="1" w:styleId="AkapitzlistZnak">
    <w:name w:val="Akapit z listą Znak"/>
    <w:aliases w:val="Akapit z listą BS Znak"/>
    <w:link w:val="Akapitzlist"/>
    <w:uiPriority w:val="34"/>
    <w:locked/>
    <w:rsid w:val="00755D29"/>
    <w:rPr>
      <w:rFonts w:ascii="Calibri" w:eastAsia="Times New Roman" w:hAnsi="Calibri" w:cs="Calibri"/>
      <w:lang w:eastAsia="pl-PL"/>
    </w:rPr>
  </w:style>
  <w:style w:type="paragraph" w:styleId="Tekstprzypisukocowego">
    <w:name w:val="endnote text"/>
    <w:basedOn w:val="Normalny"/>
    <w:link w:val="TekstprzypisukocowegoZnak"/>
    <w:uiPriority w:val="99"/>
    <w:semiHidden/>
    <w:unhideWhenUsed/>
    <w:rsid w:val="00A0581C"/>
    <w:rPr>
      <w:sz w:val="20"/>
      <w:szCs w:val="20"/>
    </w:rPr>
  </w:style>
  <w:style w:type="character" w:customStyle="1" w:styleId="TekstprzypisukocowegoZnak">
    <w:name w:val="Tekst przypisu końcowego Znak"/>
    <w:basedOn w:val="Domylnaczcionkaakapitu"/>
    <w:link w:val="Tekstprzypisukocowego"/>
    <w:uiPriority w:val="99"/>
    <w:semiHidden/>
    <w:rsid w:val="00A0581C"/>
    <w:rPr>
      <w:rFonts w:ascii="Times New Roman" w:eastAsia="Times New Roman" w:hAnsi="Times New Roman" w:cs="Times New Roman"/>
      <w:sz w:val="20"/>
      <w:szCs w:val="20"/>
      <w:lang w:eastAsia="pl-PL"/>
    </w:rPr>
  </w:style>
  <w:style w:type="character" w:styleId="Odwoanieprzypisukocowego">
    <w:name w:val="endnote reference"/>
    <w:basedOn w:val="Domylnaczcionkaakapitu"/>
    <w:unhideWhenUsed/>
    <w:rsid w:val="00A0581C"/>
    <w:rPr>
      <w:vertAlign w:val="superscript"/>
    </w:rPr>
  </w:style>
  <w:style w:type="paragraph" w:styleId="Tekstdymka">
    <w:name w:val="Balloon Text"/>
    <w:basedOn w:val="Normalny"/>
    <w:link w:val="TekstdymkaZnak"/>
    <w:semiHidden/>
    <w:unhideWhenUsed/>
    <w:rsid w:val="00931391"/>
    <w:rPr>
      <w:rFonts w:ascii="Segoe UI" w:hAnsi="Segoe UI" w:cs="Segoe UI"/>
      <w:sz w:val="18"/>
      <w:szCs w:val="18"/>
    </w:rPr>
  </w:style>
  <w:style w:type="character" w:customStyle="1" w:styleId="TekstdymkaZnak">
    <w:name w:val="Tekst dymka Znak"/>
    <w:basedOn w:val="Domylnaczcionkaakapitu"/>
    <w:link w:val="Tekstdymka"/>
    <w:uiPriority w:val="99"/>
    <w:semiHidden/>
    <w:rsid w:val="00931391"/>
    <w:rPr>
      <w:rFonts w:ascii="Segoe UI" w:eastAsia="Times New Roman" w:hAnsi="Segoe UI" w:cs="Segoe UI"/>
      <w:sz w:val="18"/>
      <w:szCs w:val="18"/>
      <w:lang w:eastAsia="pl-PL"/>
    </w:rPr>
  </w:style>
  <w:style w:type="character" w:styleId="Odwoaniedokomentarza">
    <w:name w:val="annotation reference"/>
    <w:basedOn w:val="Domylnaczcionkaakapitu"/>
    <w:semiHidden/>
    <w:unhideWhenUsed/>
    <w:rsid w:val="00931391"/>
    <w:rPr>
      <w:sz w:val="16"/>
      <w:szCs w:val="16"/>
    </w:rPr>
  </w:style>
  <w:style w:type="paragraph" w:styleId="Tekstkomentarza">
    <w:name w:val="annotation text"/>
    <w:basedOn w:val="Normalny"/>
    <w:link w:val="TekstkomentarzaZnak"/>
    <w:semiHidden/>
    <w:unhideWhenUsed/>
    <w:rsid w:val="00931391"/>
    <w:rPr>
      <w:sz w:val="20"/>
      <w:szCs w:val="20"/>
    </w:rPr>
  </w:style>
  <w:style w:type="character" w:customStyle="1" w:styleId="TekstkomentarzaZnak">
    <w:name w:val="Tekst komentarza Znak"/>
    <w:basedOn w:val="Domylnaczcionkaakapitu"/>
    <w:link w:val="Tekstkomentarza"/>
    <w:uiPriority w:val="99"/>
    <w:semiHidden/>
    <w:rsid w:val="0093139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unhideWhenUsed/>
    <w:rsid w:val="00931391"/>
    <w:rPr>
      <w:b/>
      <w:bCs/>
    </w:rPr>
  </w:style>
  <w:style w:type="character" w:customStyle="1" w:styleId="TematkomentarzaZnak">
    <w:name w:val="Temat komentarza Znak"/>
    <w:basedOn w:val="TekstkomentarzaZnak"/>
    <w:link w:val="Tematkomentarza"/>
    <w:uiPriority w:val="99"/>
    <w:semiHidden/>
    <w:rsid w:val="00931391"/>
    <w:rPr>
      <w:rFonts w:ascii="Times New Roman" w:eastAsia="Times New Roman" w:hAnsi="Times New Roman" w:cs="Times New Roman"/>
      <w:b/>
      <w:bCs/>
      <w:sz w:val="20"/>
      <w:szCs w:val="20"/>
      <w:lang w:eastAsia="pl-PL"/>
    </w:rPr>
  </w:style>
  <w:style w:type="character" w:styleId="Hipercze">
    <w:name w:val="Hyperlink"/>
    <w:unhideWhenUsed/>
    <w:rsid w:val="00376CD8"/>
    <w:rPr>
      <w:color w:val="0563C1"/>
      <w:u w:val="single"/>
    </w:rPr>
  </w:style>
  <w:style w:type="character" w:customStyle="1" w:styleId="Nagwek2Znak">
    <w:name w:val="Nagłówek 2 Znak"/>
    <w:basedOn w:val="Domylnaczcionkaakapitu"/>
    <w:link w:val="Nagwek2"/>
    <w:semiHidden/>
    <w:rsid w:val="009D75C7"/>
    <w:rPr>
      <w:rFonts w:ascii="Calibri Light" w:eastAsia="Times New Roman" w:hAnsi="Calibri Light" w:cs="Times New Roman"/>
      <w:b/>
      <w:bCs/>
      <w:i/>
      <w:iCs/>
      <w:sz w:val="28"/>
      <w:szCs w:val="28"/>
    </w:rPr>
  </w:style>
  <w:style w:type="character" w:customStyle="1" w:styleId="Nagwek3Znak">
    <w:name w:val="Nagłówek 3 Znak"/>
    <w:basedOn w:val="Domylnaczcionkaakapitu"/>
    <w:link w:val="Nagwek3"/>
    <w:rsid w:val="009D75C7"/>
    <w:rPr>
      <w:rFonts w:ascii="Arial" w:eastAsia="Times New Roman" w:hAnsi="Arial" w:cs="Arial"/>
      <w:b/>
      <w:bCs/>
      <w:i/>
      <w:iCs/>
      <w:sz w:val="24"/>
      <w:szCs w:val="24"/>
      <w:lang w:eastAsia="pl-PL"/>
    </w:rPr>
  </w:style>
  <w:style w:type="character" w:customStyle="1" w:styleId="Nagwek6Znak">
    <w:name w:val="Nagłówek 6 Znak"/>
    <w:basedOn w:val="Domylnaczcionkaakapitu"/>
    <w:link w:val="Nagwek6"/>
    <w:rsid w:val="009D75C7"/>
    <w:rPr>
      <w:rFonts w:ascii="Batang" w:eastAsia="Batang" w:hAnsi="Batang" w:cs="Times New Roman"/>
      <w:b/>
      <w:bCs/>
      <w:sz w:val="16"/>
      <w:szCs w:val="24"/>
      <w:lang w:eastAsia="pl-PL"/>
    </w:rPr>
  </w:style>
  <w:style w:type="character" w:customStyle="1" w:styleId="Nagwek8Znak">
    <w:name w:val="Nagłówek 8 Znak"/>
    <w:basedOn w:val="Domylnaczcionkaakapitu"/>
    <w:link w:val="Nagwek8"/>
    <w:rsid w:val="009D75C7"/>
    <w:rPr>
      <w:rFonts w:ascii="Batang" w:eastAsia="Batang" w:hAnsi="Batang" w:cs="Times New Roman"/>
      <w:b/>
      <w:bCs/>
      <w:szCs w:val="24"/>
      <w:lang w:eastAsia="pl-PL"/>
    </w:rPr>
  </w:style>
  <w:style w:type="paragraph" w:styleId="Nagwek">
    <w:name w:val="header"/>
    <w:basedOn w:val="Normalny"/>
    <w:link w:val="NagwekZnak"/>
    <w:unhideWhenUsed/>
    <w:rsid w:val="009D75C7"/>
    <w:pPr>
      <w:tabs>
        <w:tab w:val="center" w:pos="4536"/>
        <w:tab w:val="right" w:pos="9072"/>
      </w:tabs>
    </w:pPr>
    <w:rPr>
      <w:rFonts w:ascii="Calibri" w:eastAsia="Calibri" w:hAnsi="Calibri"/>
      <w:sz w:val="22"/>
      <w:szCs w:val="22"/>
      <w:lang w:eastAsia="en-US"/>
    </w:rPr>
  </w:style>
  <w:style w:type="character" w:customStyle="1" w:styleId="NagwekZnak">
    <w:name w:val="Nagłówek Znak"/>
    <w:basedOn w:val="Domylnaczcionkaakapitu"/>
    <w:link w:val="Nagwek"/>
    <w:rsid w:val="009D75C7"/>
    <w:rPr>
      <w:rFonts w:ascii="Calibri" w:eastAsia="Calibri" w:hAnsi="Calibri" w:cs="Times New Roman"/>
    </w:rPr>
  </w:style>
  <w:style w:type="paragraph" w:styleId="Stopka">
    <w:name w:val="footer"/>
    <w:basedOn w:val="Normalny"/>
    <w:link w:val="StopkaZnak"/>
    <w:uiPriority w:val="99"/>
    <w:unhideWhenUsed/>
    <w:rsid w:val="009D75C7"/>
    <w:pPr>
      <w:tabs>
        <w:tab w:val="center" w:pos="4536"/>
        <w:tab w:val="right" w:pos="9072"/>
      </w:tabs>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9D75C7"/>
    <w:rPr>
      <w:rFonts w:ascii="Calibri" w:eastAsia="Calibri" w:hAnsi="Calibri" w:cs="Times New Roman"/>
    </w:rPr>
  </w:style>
  <w:style w:type="paragraph" w:styleId="Tekstpodstawowy2">
    <w:name w:val="Body Text 2"/>
    <w:basedOn w:val="Normalny"/>
    <w:link w:val="Tekstpodstawowy2Znak"/>
    <w:rsid w:val="009D75C7"/>
    <w:pPr>
      <w:spacing w:after="120" w:line="480" w:lineRule="auto"/>
    </w:pPr>
    <w:rPr>
      <w:rFonts w:ascii="Calibri" w:eastAsia="Calibri" w:hAnsi="Calibri"/>
      <w:sz w:val="22"/>
      <w:szCs w:val="22"/>
      <w:lang w:eastAsia="en-US"/>
    </w:rPr>
  </w:style>
  <w:style w:type="character" w:customStyle="1" w:styleId="Tekstpodstawowy2Znak">
    <w:name w:val="Tekst podstawowy 2 Znak"/>
    <w:basedOn w:val="Domylnaczcionkaakapitu"/>
    <w:link w:val="Tekstpodstawowy2"/>
    <w:rsid w:val="009D75C7"/>
    <w:rPr>
      <w:rFonts w:ascii="Calibri" w:eastAsia="Calibri" w:hAnsi="Calibri" w:cs="Times New Roman"/>
    </w:rPr>
  </w:style>
  <w:style w:type="paragraph" w:styleId="Tekstpodstawowy3">
    <w:name w:val="Body Text 3"/>
    <w:basedOn w:val="Normalny"/>
    <w:link w:val="Tekstpodstawowy3Znak"/>
    <w:rsid w:val="009D75C7"/>
    <w:pPr>
      <w:spacing w:after="120" w:line="276" w:lineRule="auto"/>
    </w:pPr>
    <w:rPr>
      <w:rFonts w:ascii="Calibri" w:eastAsia="Calibri" w:hAnsi="Calibri"/>
      <w:sz w:val="16"/>
      <w:szCs w:val="16"/>
      <w:lang w:eastAsia="en-US"/>
    </w:rPr>
  </w:style>
  <w:style w:type="character" w:customStyle="1" w:styleId="Tekstpodstawowy3Znak">
    <w:name w:val="Tekst podstawowy 3 Znak"/>
    <w:basedOn w:val="Domylnaczcionkaakapitu"/>
    <w:link w:val="Tekstpodstawowy3"/>
    <w:rsid w:val="009D75C7"/>
    <w:rPr>
      <w:rFonts w:ascii="Calibri" w:eastAsia="Calibri" w:hAnsi="Calibri" w:cs="Times New Roman"/>
      <w:sz w:val="16"/>
      <w:szCs w:val="16"/>
    </w:rPr>
  </w:style>
  <w:style w:type="paragraph" w:styleId="Tekstpodstawowywcity2">
    <w:name w:val="Body Text Indent 2"/>
    <w:basedOn w:val="Normalny"/>
    <w:link w:val="Tekstpodstawowywcity2Znak"/>
    <w:rsid w:val="009D75C7"/>
    <w:pPr>
      <w:spacing w:after="120" w:line="480" w:lineRule="auto"/>
      <w:ind w:left="283"/>
    </w:pPr>
    <w:rPr>
      <w:rFonts w:ascii="Calibri" w:eastAsia="Calibri" w:hAnsi="Calibri"/>
      <w:sz w:val="22"/>
      <w:szCs w:val="22"/>
      <w:lang w:eastAsia="en-US"/>
    </w:rPr>
  </w:style>
  <w:style w:type="character" w:customStyle="1" w:styleId="Tekstpodstawowywcity2Znak">
    <w:name w:val="Tekst podstawowy wcięty 2 Znak"/>
    <w:basedOn w:val="Domylnaczcionkaakapitu"/>
    <w:link w:val="Tekstpodstawowywcity2"/>
    <w:rsid w:val="009D75C7"/>
    <w:rPr>
      <w:rFonts w:ascii="Calibri" w:eastAsia="Calibri" w:hAnsi="Calibri" w:cs="Times New Roman"/>
    </w:rPr>
  </w:style>
  <w:style w:type="paragraph" w:styleId="Tekstpodstawowywcity3">
    <w:name w:val="Body Text Indent 3"/>
    <w:basedOn w:val="Normalny"/>
    <w:link w:val="Tekstpodstawowywcity3Znak"/>
    <w:rsid w:val="009D75C7"/>
    <w:pPr>
      <w:spacing w:after="120" w:line="276" w:lineRule="auto"/>
      <w:ind w:left="283"/>
    </w:pPr>
    <w:rPr>
      <w:rFonts w:ascii="Calibri" w:eastAsia="Calibri" w:hAnsi="Calibri"/>
      <w:sz w:val="16"/>
      <w:szCs w:val="16"/>
      <w:lang w:eastAsia="en-US"/>
    </w:rPr>
  </w:style>
  <w:style w:type="character" w:customStyle="1" w:styleId="Tekstpodstawowywcity3Znak">
    <w:name w:val="Tekst podstawowy wcięty 3 Znak"/>
    <w:basedOn w:val="Domylnaczcionkaakapitu"/>
    <w:link w:val="Tekstpodstawowywcity3"/>
    <w:rsid w:val="009D75C7"/>
    <w:rPr>
      <w:rFonts w:ascii="Calibri" w:eastAsia="Calibri" w:hAnsi="Calibri" w:cs="Times New Roman"/>
      <w:sz w:val="16"/>
      <w:szCs w:val="16"/>
    </w:rPr>
  </w:style>
  <w:style w:type="paragraph" w:customStyle="1" w:styleId="Tekstpodstawowy22">
    <w:name w:val="Tekst podstawowy 22"/>
    <w:basedOn w:val="Normalny"/>
    <w:rsid w:val="009D75C7"/>
    <w:pPr>
      <w:jc w:val="both"/>
    </w:pPr>
    <w:rPr>
      <w:szCs w:val="20"/>
    </w:rPr>
  </w:style>
  <w:style w:type="paragraph" w:customStyle="1" w:styleId="explanatorynotes">
    <w:name w:val="explanatory_notes"/>
    <w:basedOn w:val="Normalny"/>
    <w:rsid w:val="009D75C7"/>
    <w:pPr>
      <w:suppressAutoHyphens/>
      <w:spacing w:after="240" w:line="360" w:lineRule="atLeast"/>
      <w:jc w:val="both"/>
    </w:pPr>
    <w:rPr>
      <w:rFonts w:ascii="Arial" w:hAnsi="Arial"/>
      <w:szCs w:val="20"/>
      <w:lang w:val="en-US"/>
    </w:rPr>
  </w:style>
  <w:style w:type="table" w:styleId="Tabela-Siatka">
    <w:name w:val="Table Grid"/>
    <w:basedOn w:val="Standardowy"/>
    <w:rsid w:val="009D75C7"/>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
    <w:name w:val="text"/>
    <w:rsid w:val="009D75C7"/>
    <w:pPr>
      <w:widowControl w:val="0"/>
      <w:spacing w:before="240" w:after="0" w:line="240" w:lineRule="exact"/>
      <w:jc w:val="both"/>
    </w:pPr>
    <w:rPr>
      <w:rFonts w:ascii="Arial" w:eastAsia="Times New Roman" w:hAnsi="Arial" w:cs="Times New Roman"/>
      <w:snapToGrid w:val="0"/>
      <w:sz w:val="24"/>
      <w:szCs w:val="20"/>
      <w:lang w:val="cs-CZ" w:eastAsia="pl-PL"/>
    </w:rPr>
  </w:style>
  <w:style w:type="character" w:customStyle="1" w:styleId="ZnakZnak4">
    <w:name w:val="Znak Znak4"/>
    <w:basedOn w:val="Domylnaczcionkaakapitu"/>
    <w:rsid w:val="009D75C7"/>
  </w:style>
  <w:style w:type="character" w:styleId="Numerstrony">
    <w:name w:val="page number"/>
    <w:basedOn w:val="Domylnaczcionkaakapitu"/>
    <w:rsid w:val="009D75C7"/>
  </w:style>
  <w:style w:type="character" w:customStyle="1" w:styleId="ff2fc3fs10">
    <w:name w:val="ff2 fc3 fs10"/>
    <w:basedOn w:val="Domylnaczcionkaakapitu"/>
    <w:rsid w:val="009D75C7"/>
  </w:style>
  <w:style w:type="character" w:customStyle="1" w:styleId="Nierozpoznanawzmianka1">
    <w:name w:val="Nierozpoznana wzmianka1"/>
    <w:uiPriority w:val="99"/>
    <w:semiHidden/>
    <w:unhideWhenUsed/>
    <w:rsid w:val="009D75C7"/>
    <w:rPr>
      <w:color w:val="808080"/>
      <w:shd w:val="clear" w:color="auto" w:fill="E6E6E6"/>
    </w:rPr>
  </w:style>
  <w:style w:type="character" w:customStyle="1" w:styleId="Nagwek4Znak">
    <w:name w:val="Nagłówek 4 Znak"/>
    <w:basedOn w:val="Domylnaczcionkaakapitu"/>
    <w:link w:val="Nagwek4"/>
    <w:uiPriority w:val="9"/>
    <w:semiHidden/>
    <w:rsid w:val="009D75C7"/>
    <w:rPr>
      <w:rFonts w:asciiTheme="majorHAnsi" w:eastAsiaTheme="majorEastAsia" w:hAnsiTheme="majorHAnsi" w:cstheme="majorBidi"/>
      <w:b/>
      <w:bCs/>
      <w:i/>
      <w:iCs/>
      <w:color w:val="4F81BD" w:themeColor="accent1"/>
      <w:sz w:val="24"/>
      <w:szCs w:val="24"/>
      <w:lang w:eastAsia="pl-PL"/>
    </w:rPr>
  </w:style>
  <w:style w:type="paragraph" w:styleId="Tekstpodstawowywcity">
    <w:name w:val="Body Text Indent"/>
    <w:basedOn w:val="Normalny"/>
    <w:link w:val="TekstpodstawowywcityZnak"/>
    <w:rsid w:val="009D75C7"/>
    <w:pPr>
      <w:spacing w:after="120"/>
      <w:ind w:left="283"/>
    </w:pPr>
  </w:style>
  <w:style w:type="character" w:customStyle="1" w:styleId="TekstpodstawowywcityZnak">
    <w:name w:val="Tekst podstawowy wcięty Znak"/>
    <w:basedOn w:val="Domylnaczcionkaakapitu"/>
    <w:link w:val="Tekstpodstawowywcity"/>
    <w:rsid w:val="009D75C7"/>
    <w:rPr>
      <w:rFonts w:ascii="Times New Roman" w:eastAsia="Times New Roman" w:hAnsi="Times New Roman" w:cs="Times New Roman"/>
      <w:sz w:val="24"/>
      <w:szCs w:val="24"/>
      <w:lang w:eastAsia="pl-PL"/>
    </w:rPr>
  </w:style>
  <w:style w:type="paragraph" w:customStyle="1" w:styleId="Tekstpodstawowy23">
    <w:name w:val="Tekst podstawowy 23"/>
    <w:basedOn w:val="Normalny"/>
    <w:rsid w:val="0069286B"/>
    <w:pPr>
      <w:jc w:val="both"/>
    </w:pPr>
    <w:rPr>
      <w:szCs w:val="20"/>
    </w:rPr>
  </w:style>
  <w:style w:type="character" w:customStyle="1" w:styleId="ZnakZnak40">
    <w:name w:val="Znak Znak4"/>
    <w:basedOn w:val="Domylnaczcionkaakapitu"/>
    <w:rsid w:val="0069286B"/>
  </w:style>
  <w:style w:type="character" w:customStyle="1" w:styleId="Nierozpoznanawzmianka">
    <w:name w:val="Nierozpoznana wzmianka"/>
    <w:uiPriority w:val="99"/>
    <w:semiHidden/>
    <w:unhideWhenUsed/>
    <w:rsid w:val="0069286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onika.szkurlat@gptogatus.pl"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sekretariat@bedkow.eu" TargetMode="External"/><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A9E46-649D-489D-BE0E-F8721083B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49</Pages>
  <Words>15750</Words>
  <Characters>94503</Characters>
  <Application>Microsoft Office Word</Application>
  <DocSecurity>0</DocSecurity>
  <Lines>787</Lines>
  <Paragraphs>220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Aneta Kowara</dc:creator>
  <cp:lastModifiedBy>Aneta Kowara</cp:lastModifiedBy>
  <cp:revision>6</cp:revision>
  <cp:lastPrinted>2020-10-19T11:32:00Z</cp:lastPrinted>
  <dcterms:created xsi:type="dcterms:W3CDTF">2020-10-15T08:47:00Z</dcterms:created>
  <dcterms:modified xsi:type="dcterms:W3CDTF">2020-10-19T11:43:00Z</dcterms:modified>
</cp:coreProperties>
</file>